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E6E" w:rsidRDefault="005030F3" w:rsidP="00A149BE">
      <w:pPr>
        <w:spacing w:line="480" w:lineRule="auto"/>
        <w:ind w:firstLine="720"/>
        <w:rPr>
          <w:rFonts w:ascii="Times New Roman" w:hAnsi="Times New Roman"/>
        </w:rPr>
      </w:pPr>
    </w:p>
    <w:p w:rsidR="00A149BE" w:rsidRDefault="00A149BE" w:rsidP="00A149BE">
      <w:pPr>
        <w:spacing w:line="480" w:lineRule="auto"/>
        <w:ind w:firstLine="720"/>
        <w:rPr>
          <w:rFonts w:ascii="Times New Roman" w:hAnsi="Times New Roman"/>
        </w:rPr>
      </w:pPr>
    </w:p>
    <w:p w:rsidR="00A149BE" w:rsidRDefault="00A149BE" w:rsidP="00A149BE">
      <w:pPr>
        <w:spacing w:line="480" w:lineRule="auto"/>
        <w:ind w:firstLine="720"/>
        <w:jc w:val="center"/>
        <w:rPr>
          <w:rFonts w:ascii="Times New Roman" w:eastAsia="Cambria" w:hAnsi="Times New Roman" w:cs="Helvetica"/>
          <w:b/>
        </w:rPr>
      </w:pPr>
    </w:p>
    <w:p w:rsidR="00A149BE" w:rsidRPr="00044424" w:rsidRDefault="00A149BE" w:rsidP="00A149BE">
      <w:pPr>
        <w:spacing w:line="480" w:lineRule="auto"/>
        <w:ind w:firstLine="720"/>
        <w:jc w:val="center"/>
        <w:rPr>
          <w:rFonts w:ascii="Times New Roman" w:eastAsia="Cambria" w:hAnsi="Times New Roman" w:cs="Helvetica"/>
          <w:b/>
        </w:rPr>
      </w:pPr>
      <w:r w:rsidRPr="00044424">
        <w:rPr>
          <w:rFonts w:ascii="Times New Roman" w:eastAsia="Cambria" w:hAnsi="Times New Roman" w:cs="Helvetica"/>
          <w:b/>
        </w:rPr>
        <w:t>E</w:t>
      </w:r>
      <w:r>
        <w:rPr>
          <w:rFonts w:ascii="Times New Roman" w:eastAsia="Cambria" w:hAnsi="Times New Roman" w:cs="Helvetica"/>
          <w:b/>
        </w:rPr>
        <w:t>NGLISH</w:t>
      </w:r>
      <w:r w:rsidRPr="00044424">
        <w:rPr>
          <w:rFonts w:ascii="Times New Roman" w:eastAsia="Cambria" w:hAnsi="Times New Roman" w:cs="Helvetica"/>
          <w:b/>
        </w:rPr>
        <w:t>-L</w:t>
      </w:r>
      <w:r>
        <w:rPr>
          <w:rFonts w:ascii="Times New Roman" w:eastAsia="Cambria" w:hAnsi="Times New Roman" w:cs="Helvetica"/>
          <w:b/>
        </w:rPr>
        <w:t>ANGUAGE</w:t>
      </w:r>
      <w:r w:rsidRPr="00044424">
        <w:rPr>
          <w:rFonts w:ascii="Times New Roman" w:eastAsia="Cambria" w:hAnsi="Times New Roman" w:cs="Helvetica"/>
          <w:b/>
        </w:rPr>
        <w:t xml:space="preserve"> S</w:t>
      </w:r>
      <w:r>
        <w:rPr>
          <w:rFonts w:ascii="Times New Roman" w:eastAsia="Cambria" w:hAnsi="Times New Roman" w:cs="Helvetica"/>
          <w:b/>
        </w:rPr>
        <w:t>PREAD TO</w:t>
      </w:r>
      <w:r w:rsidRPr="00044424">
        <w:rPr>
          <w:rFonts w:ascii="Times New Roman" w:eastAsia="Cambria" w:hAnsi="Times New Roman" w:cs="Helvetica"/>
          <w:b/>
        </w:rPr>
        <w:t xml:space="preserve"> C</w:t>
      </w:r>
      <w:r>
        <w:rPr>
          <w:rFonts w:ascii="Times New Roman" w:eastAsia="Cambria" w:hAnsi="Times New Roman" w:cs="Helvetica"/>
          <w:b/>
        </w:rPr>
        <w:t>ONTEMPORARY TAIWAN</w:t>
      </w:r>
      <w:r w:rsidRPr="00044424">
        <w:rPr>
          <w:rFonts w:ascii="Times New Roman" w:eastAsia="Cambria" w:hAnsi="Times New Roman" w:cs="Helvetica"/>
          <w:b/>
        </w:rPr>
        <w:t xml:space="preserve">: </w:t>
      </w:r>
    </w:p>
    <w:p w:rsidR="00A149BE" w:rsidRPr="00044424" w:rsidRDefault="00A149BE" w:rsidP="00A149BE">
      <w:pPr>
        <w:spacing w:line="480" w:lineRule="auto"/>
        <w:ind w:firstLine="720"/>
        <w:jc w:val="center"/>
        <w:rPr>
          <w:rFonts w:ascii="Times New Roman" w:hAnsi="Times New Roman"/>
          <w:b/>
        </w:rPr>
      </w:pPr>
      <w:r>
        <w:rPr>
          <w:rFonts w:ascii="Times New Roman" w:eastAsia="Cambria" w:hAnsi="Times New Roman" w:cs="Helvetica"/>
          <w:b/>
        </w:rPr>
        <w:t>AN</w:t>
      </w:r>
      <w:r w:rsidRPr="00044424">
        <w:rPr>
          <w:rFonts w:ascii="Times New Roman" w:eastAsia="Cambria" w:hAnsi="Times New Roman" w:cs="Helvetica"/>
          <w:b/>
        </w:rPr>
        <w:t xml:space="preserve"> E</w:t>
      </w:r>
      <w:r>
        <w:rPr>
          <w:rFonts w:ascii="Times New Roman" w:eastAsia="Cambria" w:hAnsi="Times New Roman" w:cs="Helvetica"/>
          <w:b/>
        </w:rPr>
        <w:t>XAMPLE</w:t>
      </w:r>
      <w:r w:rsidRPr="00044424">
        <w:rPr>
          <w:rFonts w:ascii="Times New Roman" w:eastAsia="Cambria" w:hAnsi="Times New Roman" w:cs="Helvetica"/>
          <w:b/>
        </w:rPr>
        <w:t xml:space="preserve"> </w:t>
      </w:r>
      <w:r>
        <w:rPr>
          <w:rFonts w:ascii="Times New Roman" w:eastAsia="Cambria" w:hAnsi="Times New Roman" w:cs="Helvetica"/>
          <w:b/>
        </w:rPr>
        <w:t>OF</w:t>
      </w:r>
      <w:r w:rsidRPr="00044424">
        <w:rPr>
          <w:rFonts w:ascii="Times New Roman" w:eastAsia="Cambria" w:hAnsi="Times New Roman" w:cs="Helvetica"/>
          <w:b/>
        </w:rPr>
        <w:t xml:space="preserve"> A</w:t>
      </w:r>
      <w:r>
        <w:rPr>
          <w:rFonts w:ascii="Times New Roman" w:eastAsia="Cambria" w:hAnsi="Times New Roman" w:cs="Helvetica"/>
          <w:b/>
        </w:rPr>
        <w:t>MERICAN</w:t>
      </w:r>
      <w:r w:rsidRPr="00044424">
        <w:rPr>
          <w:rFonts w:ascii="Times New Roman" w:eastAsia="Cambria" w:hAnsi="Times New Roman" w:cs="Helvetica"/>
          <w:b/>
        </w:rPr>
        <w:t xml:space="preserve"> 'L</w:t>
      </w:r>
      <w:r>
        <w:rPr>
          <w:rFonts w:ascii="Times New Roman" w:eastAsia="Cambria" w:hAnsi="Times New Roman" w:cs="Helvetica"/>
          <w:b/>
        </w:rPr>
        <w:t>INGUISTIC IMPERIALISM’</w:t>
      </w:r>
      <w:r w:rsidRPr="00044424">
        <w:rPr>
          <w:rFonts w:ascii="Times New Roman" w:eastAsia="Cambria" w:hAnsi="Times New Roman" w:cs="Helvetica"/>
          <w:b/>
        </w:rPr>
        <w:t>?</w:t>
      </w:r>
    </w:p>
    <w:p w:rsidR="00A149BE" w:rsidRPr="006B2157" w:rsidRDefault="00A149BE" w:rsidP="00A149BE">
      <w:pPr>
        <w:spacing w:line="480" w:lineRule="auto"/>
        <w:ind w:firstLine="720"/>
        <w:jc w:val="center"/>
        <w:rPr>
          <w:rFonts w:ascii="Times New Roman" w:eastAsia="Cambria" w:hAnsi="Times New Roman" w:cs="Helvetica"/>
        </w:rPr>
      </w:pPr>
      <w:r w:rsidRPr="006B2157">
        <w:rPr>
          <w:rFonts w:ascii="Times New Roman" w:eastAsia="Cambria" w:hAnsi="Times New Roman" w:cs="Helvetica"/>
        </w:rPr>
        <w:t>By</w:t>
      </w:r>
    </w:p>
    <w:p w:rsidR="00A149BE" w:rsidRPr="006B2157" w:rsidRDefault="00A149BE" w:rsidP="00A149BE">
      <w:pPr>
        <w:spacing w:line="480" w:lineRule="auto"/>
        <w:ind w:firstLine="720"/>
        <w:jc w:val="center"/>
        <w:rPr>
          <w:rFonts w:ascii="Times New Roman" w:eastAsia="Cambria" w:hAnsi="Times New Roman" w:cs="Helvetica"/>
        </w:rPr>
      </w:pPr>
      <w:r w:rsidRPr="006B2157">
        <w:rPr>
          <w:rFonts w:ascii="Times New Roman" w:eastAsia="Cambria" w:hAnsi="Times New Roman" w:cs="Helvetica"/>
        </w:rPr>
        <w:t>Stuart J. Birkby, PhD (ABD)</w:t>
      </w:r>
    </w:p>
    <w:p w:rsidR="00A149BE" w:rsidRPr="006B2157" w:rsidRDefault="00A149BE" w:rsidP="00A149BE">
      <w:pPr>
        <w:spacing w:line="480" w:lineRule="auto"/>
        <w:ind w:firstLine="720"/>
        <w:jc w:val="center"/>
        <w:rPr>
          <w:rFonts w:ascii="Times New Roman" w:eastAsia="Cambria" w:hAnsi="Times New Roman" w:cs="Helvetica"/>
        </w:rPr>
      </w:pPr>
      <w:r w:rsidRPr="006B2157">
        <w:rPr>
          <w:rFonts w:ascii="Times New Roman" w:eastAsia="Cambria" w:hAnsi="Times New Roman" w:cs="Helvetica"/>
        </w:rPr>
        <w:t>Foreign-Language Education</w:t>
      </w:r>
    </w:p>
    <w:p w:rsidR="00A149BE" w:rsidRDefault="00A149BE" w:rsidP="00A149BE">
      <w:pPr>
        <w:spacing w:line="480" w:lineRule="auto"/>
        <w:ind w:firstLine="720"/>
        <w:jc w:val="center"/>
        <w:rPr>
          <w:rFonts w:ascii="Times New Roman" w:eastAsia="Cambria" w:hAnsi="Times New Roman" w:cs="Helvetica"/>
          <w:b/>
        </w:rPr>
      </w:pPr>
      <w:r w:rsidRPr="006B2157">
        <w:rPr>
          <w:rFonts w:ascii="Times New Roman" w:eastAsia="Cambria" w:hAnsi="Times New Roman" w:cs="Helvetica"/>
        </w:rPr>
        <w:t>The Ohio State University</w:t>
      </w: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rPr>
      </w:pPr>
      <w:r>
        <w:rPr>
          <w:rFonts w:ascii="Times New Roman" w:eastAsia="Cambria" w:hAnsi="Times New Roman" w:cs="Helvetica"/>
        </w:rPr>
        <w:t>For the</w:t>
      </w:r>
    </w:p>
    <w:p w:rsidR="00A149BE" w:rsidRPr="006B2157" w:rsidRDefault="00A149BE" w:rsidP="00A149BE">
      <w:pPr>
        <w:ind w:firstLine="720"/>
        <w:jc w:val="center"/>
        <w:rPr>
          <w:rFonts w:ascii="Times New Roman" w:eastAsia="Cambria" w:hAnsi="Times New Roman"/>
          <w:b/>
          <w:bCs/>
          <w:szCs w:val="42"/>
        </w:rPr>
      </w:pPr>
      <w:r w:rsidRPr="006B2157">
        <w:rPr>
          <w:rFonts w:ascii="Times New Roman" w:eastAsia="Cambria" w:hAnsi="Times New Roman"/>
          <w:b/>
          <w:bCs/>
          <w:szCs w:val="42"/>
        </w:rPr>
        <w:t>A</w:t>
      </w:r>
      <w:r>
        <w:rPr>
          <w:rFonts w:ascii="Times New Roman" w:eastAsia="Cambria" w:hAnsi="Times New Roman"/>
          <w:b/>
          <w:bCs/>
          <w:szCs w:val="42"/>
        </w:rPr>
        <w:t>MERICAN ASSOCIATION FOR CHINESE STUDIES</w:t>
      </w:r>
    </w:p>
    <w:p w:rsidR="00A149BE" w:rsidRDefault="00A149BE" w:rsidP="00A149BE">
      <w:pPr>
        <w:ind w:firstLine="720"/>
        <w:jc w:val="center"/>
        <w:rPr>
          <w:rFonts w:ascii="Times New Roman" w:eastAsia="Cambria" w:hAnsi="Times New Roman"/>
          <w:b/>
          <w:bCs/>
          <w:szCs w:val="42"/>
        </w:rPr>
      </w:pPr>
      <w:r w:rsidRPr="006B2157">
        <w:rPr>
          <w:rFonts w:ascii="Times New Roman" w:eastAsia="Cambria" w:hAnsi="Times New Roman"/>
          <w:b/>
          <w:bCs/>
          <w:szCs w:val="42"/>
        </w:rPr>
        <w:t>53rd Annual Conference</w:t>
      </w:r>
    </w:p>
    <w:p w:rsidR="00A149BE" w:rsidRDefault="00A149BE" w:rsidP="00A149BE">
      <w:pPr>
        <w:ind w:left="2160" w:firstLine="720"/>
        <w:rPr>
          <w:rFonts w:ascii="Times New Roman" w:eastAsia="Cambria" w:hAnsi="Times New Roman"/>
          <w:b/>
          <w:bCs/>
          <w:szCs w:val="42"/>
        </w:rPr>
      </w:pPr>
      <w:r w:rsidRPr="006B2157">
        <w:rPr>
          <w:rFonts w:ascii="Times New Roman" w:eastAsia="Cambria" w:hAnsi="Times New Roman"/>
          <w:b/>
          <w:bCs/>
          <w:szCs w:val="42"/>
        </w:rPr>
        <w:t>University of Pennsylvania, Philadelphia, PA</w:t>
      </w:r>
    </w:p>
    <w:p w:rsidR="00A149BE" w:rsidRPr="006B2157" w:rsidRDefault="00A149BE" w:rsidP="00A149BE">
      <w:pPr>
        <w:ind w:firstLine="720"/>
        <w:jc w:val="center"/>
        <w:rPr>
          <w:rFonts w:ascii="Times New Roman" w:eastAsia="Cambria" w:hAnsi="Times New Roman" w:cs="Helvetica"/>
        </w:rPr>
      </w:pPr>
      <w:r w:rsidRPr="006B2157">
        <w:rPr>
          <w:rFonts w:ascii="Times New Roman" w:eastAsia="Cambria" w:hAnsi="Times New Roman"/>
          <w:b/>
          <w:bCs/>
          <w:szCs w:val="42"/>
        </w:rPr>
        <w:t>October 14–16, 2011</w:t>
      </w: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ind w:firstLine="720"/>
        <w:jc w:val="center"/>
        <w:rPr>
          <w:rFonts w:ascii="Times New Roman" w:eastAsia="Cambria" w:hAnsi="Times New Roman" w:cs="Helvetica"/>
          <w:b/>
        </w:rPr>
      </w:pPr>
    </w:p>
    <w:p w:rsidR="00A149BE" w:rsidRDefault="00A149BE" w:rsidP="00A149BE">
      <w:pPr>
        <w:spacing w:line="480" w:lineRule="auto"/>
        <w:jc w:val="center"/>
        <w:rPr>
          <w:rFonts w:ascii="Times New Roman" w:eastAsia="Cambria" w:hAnsi="Times New Roman" w:cs="Helvetica"/>
          <w:b/>
        </w:rPr>
      </w:pPr>
      <w:r w:rsidRPr="00044424">
        <w:rPr>
          <w:rFonts w:ascii="Times New Roman" w:eastAsia="Cambria" w:hAnsi="Times New Roman" w:cs="Helvetica"/>
          <w:b/>
        </w:rPr>
        <w:t>E</w:t>
      </w:r>
      <w:r>
        <w:rPr>
          <w:rFonts w:ascii="Times New Roman" w:eastAsia="Cambria" w:hAnsi="Times New Roman" w:cs="Helvetica"/>
          <w:b/>
        </w:rPr>
        <w:t>NGLISH</w:t>
      </w:r>
      <w:r w:rsidRPr="00044424">
        <w:rPr>
          <w:rFonts w:ascii="Times New Roman" w:eastAsia="Cambria" w:hAnsi="Times New Roman" w:cs="Helvetica"/>
          <w:b/>
        </w:rPr>
        <w:t>-L</w:t>
      </w:r>
      <w:r>
        <w:rPr>
          <w:rFonts w:ascii="Times New Roman" w:eastAsia="Cambria" w:hAnsi="Times New Roman" w:cs="Helvetica"/>
          <w:b/>
        </w:rPr>
        <w:t>ANGUAGE</w:t>
      </w:r>
      <w:r w:rsidRPr="00044424">
        <w:rPr>
          <w:rFonts w:ascii="Times New Roman" w:eastAsia="Cambria" w:hAnsi="Times New Roman" w:cs="Helvetica"/>
          <w:b/>
        </w:rPr>
        <w:t xml:space="preserve"> S</w:t>
      </w:r>
      <w:r>
        <w:rPr>
          <w:rFonts w:ascii="Times New Roman" w:eastAsia="Cambria" w:hAnsi="Times New Roman" w:cs="Helvetica"/>
          <w:b/>
        </w:rPr>
        <w:t>PREAD TO</w:t>
      </w:r>
      <w:r w:rsidRPr="00044424">
        <w:rPr>
          <w:rFonts w:ascii="Times New Roman" w:eastAsia="Cambria" w:hAnsi="Times New Roman" w:cs="Helvetica"/>
          <w:b/>
        </w:rPr>
        <w:t xml:space="preserve"> C</w:t>
      </w:r>
      <w:r>
        <w:rPr>
          <w:rFonts w:ascii="Times New Roman" w:eastAsia="Cambria" w:hAnsi="Times New Roman" w:cs="Helvetica"/>
          <w:b/>
        </w:rPr>
        <w:t>ONTEMPORARY TAIWAN</w:t>
      </w:r>
      <w:r w:rsidRPr="00044424">
        <w:rPr>
          <w:rFonts w:ascii="Times New Roman" w:eastAsia="Cambria" w:hAnsi="Times New Roman" w:cs="Helvetica"/>
          <w:b/>
        </w:rPr>
        <w:t>:</w:t>
      </w:r>
    </w:p>
    <w:p w:rsidR="00A149BE" w:rsidRPr="00BA4738" w:rsidRDefault="00A149BE" w:rsidP="00A149BE">
      <w:pPr>
        <w:spacing w:line="480" w:lineRule="auto"/>
        <w:jc w:val="center"/>
        <w:rPr>
          <w:rFonts w:ascii="Times New Roman" w:eastAsia="Cambria" w:hAnsi="Times New Roman" w:cs="Helvetica"/>
          <w:b/>
        </w:rPr>
      </w:pPr>
      <w:r>
        <w:rPr>
          <w:rFonts w:ascii="Times New Roman" w:eastAsia="Cambria" w:hAnsi="Times New Roman" w:cs="Helvetica"/>
          <w:b/>
        </w:rPr>
        <w:t>AN</w:t>
      </w:r>
      <w:r w:rsidRPr="00044424">
        <w:rPr>
          <w:rFonts w:ascii="Times New Roman" w:eastAsia="Cambria" w:hAnsi="Times New Roman" w:cs="Helvetica"/>
          <w:b/>
        </w:rPr>
        <w:t xml:space="preserve"> E</w:t>
      </w:r>
      <w:r>
        <w:rPr>
          <w:rFonts w:ascii="Times New Roman" w:eastAsia="Cambria" w:hAnsi="Times New Roman" w:cs="Helvetica"/>
          <w:b/>
        </w:rPr>
        <w:t>XAMPLE</w:t>
      </w:r>
      <w:r w:rsidRPr="00044424">
        <w:rPr>
          <w:rFonts w:ascii="Times New Roman" w:eastAsia="Cambria" w:hAnsi="Times New Roman" w:cs="Helvetica"/>
          <w:b/>
        </w:rPr>
        <w:t xml:space="preserve"> </w:t>
      </w:r>
      <w:r>
        <w:rPr>
          <w:rFonts w:ascii="Times New Roman" w:eastAsia="Cambria" w:hAnsi="Times New Roman" w:cs="Helvetica"/>
          <w:b/>
        </w:rPr>
        <w:t>OF</w:t>
      </w:r>
      <w:r w:rsidRPr="00044424">
        <w:rPr>
          <w:rFonts w:ascii="Times New Roman" w:eastAsia="Cambria" w:hAnsi="Times New Roman" w:cs="Helvetica"/>
          <w:b/>
        </w:rPr>
        <w:t xml:space="preserve"> A</w:t>
      </w:r>
      <w:r>
        <w:rPr>
          <w:rFonts w:ascii="Times New Roman" w:eastAsia="Cambria" w:hAnsi="Times New Roman" w:cs="Helvetica"/>
          <w:b/>
        </w:rPr>
        <w:t>MERICAN</w:t>
      </w:r>
      <w:r w:rsidRPr="00044424">
        <w:rPr>
          <w:rFonts w:ascii="Times New Roman" w:eastAsia="Cambria" w:hAnsi="Times New Roman" w:cs="Helvetica"/>
          <w:b/>
        </w:rPr>
        <w:t xml:space="preserve"> 'L</w:t>
      </w:r>
      <w:r>
        <w:rPr>
          <w:rFonts w:ascii="Times New Roman" w:eastAsia="Cambria" w:hAnsi="Times New Roman" w:cs="Helvetica"/>
          <w:b/>
        </w:rPr>
        <w:t>INGUISTIC IMPERIALISM’</w:t>
      </w:r>
      <w:r w:rsidRPr="00044424">
        <w:rPr>
          <w:rFonts w:ascii="Times New Roman" w:eastAsia="Cambria" w:hAnsi="Times New Roman" w:cs="Helvetica"/>
          <w:b/>
        </w:rPr>
        <w:t>?</w:t>
      </w:r>
    </w:p>
    <w:p w:rsidR="00A149BE" w:rsidRDefault="00A149BE" w:rsidP="00A149BE">
      <w:pPr>
        <w:jc w:val="center"/>
        <w:rPr>
          <w:rFonts w:ascii="Times New Roman" w:hAnsi="Times New Roman"/>
          <w:i/>
        </w:rPr>
      </w:pPr>
      <w:r w:rsidRPr="00BA4738">
        <w:rPr>
          <w:rFonts w:ascii="Times New Roman" w:hAnsi="Times New Roman"/>
          <w:i/>
        </w:rPr>
        <w:t>Stuart J. Birkby, PhD (ABD)</w:t>
      </w:r>
    </w:p>
    <w:p w:rsidR="00A149BE" w:rsidRDefault="00A149BE" w:rsidP="00A149BE">
      <w:pPr>
        <w:jc w:val="center"/>
        <w:rPr>
          <w:rFonts w:ascii="Times New Roman" w:hAnsi="Times New Roman"/>
          <w:i/>
        </w:rPr>
      </w:pPr>
      <w:r>
        <w:rPr>
          <w:rFonts w:ascii="Times New Roman" w:hAnsi="Times New Roman"/>
          <w:i/>
        </w:rPr>
        <w:t>Foreign-Language Education</w:t>
      </w:r>
    </w:p>
    <w:p w:rsidR="00A149BE" w:rsidRPr="00BA4738" w:rsidRDefault="00A149BE" w:rsidP="00A149BE">
      <w:pPr>
        <w:jc w:val="center"/>
        <w:rPr>
          <w:rFonts w:ascii="Times New Roman" w:hAnsi="Times New Roman"/>
          <w:i/>
        </w:rPr>
      </w:pPr>
      <w:r>
        <w:rPr>
          <w:rFonts w:ascii="Times New Roman" w:hAnsi="Times New Roman"/>
          <w:i/>
        </w:rPr>
        <w:t>The Ohio State University</w:t>
      </w:r>
    </w:p>
    <w:p w:rsidR="00A149BE" w:rsidRDefault="00A149BE" w:rsidP="00A149BE">
      <w:pPr>
        <w:spacing w:line="480" w:lineRule="auto"/>
        <w:ind w:firstLine="720"/>
        <w:rPr>
          <w:rFonts w:ascii="Times New Roman" w:hAnsi="Times New Roman"/>
        </w:rPr>
      </w:pPr>
    </w:p>
    <w:p w:rsidR="00A149BE" w:rsidRDefault="00A149BE" w:rsidP="00A149BE">
      <w:pPr>
        <w:spacing w:line="480" w:lineRule="auto"/>
        <w:ind w:firstLine="720"/>
        <w:rPr>
          <w:rFonts w:ascii="Times New Roman" w:hAnsi="Times New Roman"/>
        </w:rPr>
      </w:pPr>
      <w:r>
        <w:rPr>
          <w:rFonts w:ascii="Times New Roman" w:hAnsi="Times New Roman"/>
        </w:rPr>
        <w:t>Although linguists have been willing to study from the perspectives of other fields (</w:t>
      </w:r>
      <w:r>
        <w:rPr>
          <w:rFonts w:ascii="Times New Roman" w:hAnsi="Times New Roman"/>
          <w:i/>
        </w:rPr>
        <w:t xml:space="preserve">e.g., </w:t>
      </w:r>
      <w:r>
        <w:rPr>
          <w:rFonts w:ascii="Times New Roman" w:hAnsi="Times New Roman"/>
        </w:rPr>
        <w:t xml:space="preserve">sociology as in </w:t>
      </w:r>
      <w:r w:rsidRPr="009B22C3">
        <w:rPr>
          <w:rFonts w:ascii="Times New Roman" w:hAnsi="Times New Roman"/>
          <w:i/>
        </w:rPr>
        <w:t>sociolinguistics</w:t>
      </w:r>
      <w:r>
        <w:rPr>
          <w:rFonts w:ascii="Times New Roman" w:hAnsi="Times New Roman"/>
        </w:rPr>
        <w:t xml:space="preserve"> and psychology as in </w:t>
      </w:r>
      <w:r w:rsidRPr="009B22C3">
        <w:rPr>
          <w:rFonts w:ascii="Times New Roman" w:hAnsi="Times New Roman"/>
          <w:i/>
        </w:rPr>
        <w:t>psycholinguistics</w:t>
      </w:r>
      <w:r>
        <w:rPr>
          <w:rFonts w:ascii="Times New Roman" w:hAnsi="Times New Roman"/>
        </w:rPr>
        <w:t xml:space="preserve">), the opposite has not been true. Schlossman (1983) points out that experts in economic, political, and social history have rarely dealt with linguistics. However, one language expert made a major foray into history and political science in 1992. His name is Robert Phillipson. With degrees from Cambridge and Leeds universities, as well as a doctorate from the University of Amsterdam, he worked for a time with the British Council (which sets English language policy) and is now professor emeritus at the Copenhagen Business School. His name became widely known in his field when he published his most famous book, </w:t>
      </w:r>
      <w:r>
        <w:rPr>
          <w:rFonts w:ascii="Times New Roman" w:hAnsi="Times New Roman"/>
          <w:i/>
        </w:rPr>
        <w:t xml:space="preserve">Linguistic Imperialism </w:t>
      </w:r>
      <w:r>
        <w:rPr>
          <w:rFonts w:ascii="Times New Roman" w:hAnsi="Times New Roman"/>
        </w:rPr>
        <w:t>(1992). In it, he makes the case that the dominance of the English language worldwide is by design. International forces, from nation-state governments, transnational organizations concerned with economic policy (</w:t>
      </w:r>
      <w:r>
        <w:rPr>
          <w:rFonts w:ascii="Times New Roman" w:hAnsi="Times New Roman"/>
          <w:i/>
        </w:rPr>
        <w:t xml:space="preserve">e.g., </w:t>
      </w:r>
      <w:r>
        <w:rPr>
          <w:rFonts w:ascii="Times New Roman" w:hAnsi="Times New Roman"/>
        </w:rPr>
        <w:t xml:space="preserve">the International Monetary Fund and the World Bank), and global corporations, play a role in maintaining the language’s global importance to preserve their dominance. </w:t>
      </w:r>
    </w:p>
    <w:p w:rsidR="00A149BE" w:rsidRDefault="00A149BE" w:rsidP="00A149BE">
      <w:pPr>
        <w:spacing w:line="480" w:lineRule="auto"/>
        <w:ind w:firstLine="720"/>
        <w:rPr>
          <w:rFonts w:ascii="Times New Roman" w:hAnsi="Times New Roman"/>
        </w:rPr>
      </w:pPr>
      <w:r>
        <w:rPr>
          <w:rFonts w:ascii="Times New Roman" w:hAnsi="Times New Roman"/>
        </w:rPr>
        <w:t xml:space="preserve">His perspective has been controversial, to say the least, and is still argued today. In fact, in 2009, Phillipson published </w:t>
      </w:r>
      <w:r>
        <w:rPr>
          <w:rFonts w:ascii="Times New Roman" w:hAnsi="Times New Roman"/>
          <w:i/>
        </w:rPr>
        <w:t>Linguistic Imperialism Continued</w:t>
      </w:r>
      <w:r>
        <w:rPr>
          <w:rFonts w:ascii="Times New Roman" w:hAnsi="Times New Roman"/>
        </w:rPr>
        <w:t xml:space="preserve">, an anthology of articles he had written since 1992, defending his thesis. </w:t>
      </w:r>
    </w:p>
    <w:p w:rsidR="00A149BE" w:rsidRPr="00F25B3A" w:rsidRDefault="00A149BE" w:rsidP="00A149BE">
      <w:pPr>
        <w:spacing w:line="480" w:lineRule="auto"/>
        <w:ind w:firstLine="720"/>
        <w:rPr>
          <w:rFonts w:ascii="Times New Roman" w:hAnsi="Times New Roman"/>
        </w:rPr>
      </w:pPr>
      <w:r>
        <w:rPr>
          <w:rFonts w:ascii="Times New Roman" w:hAnsi="Times New Roman"/>
        </w:rPr>
        <w:lastRenderedPageBreak/>
        <w:t xml:space="preserve">Phillipson (1992) defines </w:t>
      </w:r>
      <w:r>
        <w:rPr>
          <w:rFonts w:ascii="Times New Roman" w:eastAsia="ヒラギノ明朝 Pro W6" w:hAnsi="Times New Roman"/>
        </w:rPr>
        <w:t>l</w:t>
      </w:r>
      <w:r w:rsidRPr="002B1FF1">
        <w:rPr>
          <w:rFonts w:ascii="Times New Roman" w:eastAsia="ヒラギノ明朝 Pro W6" w:hAnsi="Times New Roman"/>
        </w:rPr>
        <w:t>inguistic imperialism as “</w:t>
      </w:r>
      <w:r w:rsidRPr="002B1FF1">
        <w:rPr>
          <w:rFonts w:ascii="Times New Roman" w:eastAsia="ヒラギノ明朝 Pro W6" w:hAnsi="Times New Roman"/>
          <w:i/>
        </w:rPr>
        <w:t xml:space="preserve">the dominance of English . . . asserted and maintained by the establishment and continuous reconstitution of structural and cultural inequalities between English and other languages </w:t>
      </w:r>
      <w:r w:rsidRPr="002B1FF1">
        <w:rPr>
          <w:rFonts w:ascii="Times New Roman" w:eastAsia="ヒラギノ明朝 Pro W6" w:hAnsi="Times New Roman"/>
        </w:rPr>
        <w:t>[Phillipson’s italics]” (p. 47), suggesting an imposition of inequality is created by the spread. His work is groundbreaking because it is a first attempt to provide a comprehensive, theoretical analysis of the spread of English and its status as a world language.</w:t>
      </w:r>
      <w:r>
        <w:rPr>
          <w:rFonts w:ascii="Times New Roman" w:eastAsia="ヒラギノ明朝 Pro W6" w:hAnsi="Times New Roman"/>
        </w:rPr>
        <w:t xml:space="preserve"> </w:t>
      </w:r>
      <w:r>
        <w:rPr>
          <w:rFonts w:ascii="Times New Roman" w:hAnsi="Times New Roman"/>
        </w:rPr>
        <w:t>Overall, his outlook is based on a 19</w:t>
      </w:r>
      <w:r w:rsidRPr="0029422B">
        <w:rPr>
          <w:rFonts w:ascii="Times New Roman" w:hAnsi="Times New Roman"/>
          <w:vertAlign w:val="superscript"/>
        </w:rPr>
        <w:t>th</w:t>
      </w:r>
      <w:r>
        <w:rPr>
          <w:rFonts w:ascii="Times New Roman" w:hAnsi="Times New Roman"/>
        </w:rPr>
        <w:t xml:space="preserve"> century understanding of empire building. His book attempts to prove the existence of linguistic imperialism primarily through a discussion of language policy in India when it was a colony of the British Empire and of the Philippines when it was a colony of America. His description of linguistic imperialism appears to be less accurate when applied to political situations in East Asia after the Second World War, specifically to the way in which English came to contemporary Taiwan </w:t>
      </w:r>
    </w:p>
    <w:p w:rsidR="00A149BE" w:rsidRDefault="00A149BE" w:rsidP="00A149BE">
      <w:pPr>
        <w:spacing w:line="480" w:lineRule="auto"/>
        <w:rPr>
          <w:rFonts w:ascii="Times New Roman" w:hAnsi="Times New Roman" w:cs="Arial"/>
        </w:rPr>
      </w:pPr>
    </w:p>
    <w:p w:rsidR="00A149BE" w:rsidRDefault="00A149BE" w:rsidP="00A149BE">
      <w:pPr>
        <w:spacing w:line="480" w:lineRule="auto"/>
        <w:jc w:val="center"/>
        <w:rPr>
          <w:rFonts w:ascii="Times New Roman" w:hAnsi="Times New Roman" w:cs="Arial"/>
        </w:rPr>
      </w:pPr>
      <w:r>
        <w:rPr>
          <w:rFonts w:ascii="Times New Roman" w:hAnsi="Times New Roman" w:cs="Arial"/>
          <w:b/>
        </w:rPr>
        <w:t>Linguistic Imperialism: Background</w:t>
      </w:r>
    </w:p>
    <w:p w:rsidR="00A149BE" w:rsidRDefault="00A149BE" w:rsidP="00A149BE">
      <w:pPr>
        <w:spacing w:line="480" w:lineRule="auto"/>
        <w:ind w:firstLine="720"/>
        <w:rPr>
          <w:rFonts w:ascii="Times New Roman" w:hAnsi="Times New Roman" w:cs="Arial"/>
        </w:rPr>
      </w:pPr>
      <w:r>
        <w:rPr>
          <w:rFonts w:ascii="Times New Roman" w:hAnsi="Times New Roman" w:cs="Arial"/>
        </w:rPr>
        <w:t>T</w:t>
      </w:r>
      <w:r w:rsidRPr="00FB5232">
        <w:rPr>
          <w:rFonts w:ascii="Times New Roman" w:hAnsi="Times New Roman" w:cs="Arial"/>
        </w:rPr>
        <w:t xml:space="preserve">he English language </w:t>
      </w:r>
      <w:r>
        <w:rPr>
          <w:rFonts w:ascii="Times New Roman" w:hAnsi="Times New Roman" w:cs="Arial"/>
        </w:rPr>
        <w:t xml:space="preserve">developed in the second century </w:t>
      </w:r>
      <w:r w:rsidRPr="001D3940">
        <w:rPr>
          <w:rFonts w:ascii="Times New Roman" w:hAnsi="Times New Roman" w:cs="Arial"/>
          <w:smallCaps/>
        </w:rPr>
        <w:t>ad</w:t>
      </w:r>
      <w:r>
        <w:rPr>
          <w:rFonts w:ascii="Times New Roman" w:hAnsi="Times New Roman" w:cs="Arial"/>
        </w:rPr>
        <w:t xml:space="preserve"> from a mix of </w:t>
      </w:r>
      <w:r w:rsidRPr="00FB5232">
        <w:rPr>
          <w:rFonts w:ascii="Times New Roman" w:hAnsi="Times New Roman" w:cs="Arial"/>
        </w:rPr>
        <w:t xml:space="preserve">Lower Saxon and Anglo-Frisian dialects </w:t>
      </w:r>
      <w:r>
        <w:rPr>
          <w:rFonts w:ascii="Times New Roman" w:hAnsi="Times New Roman" w:cs="Arial"/>
        </w:rPr>
        <w:t>spoken by peoples</w:t>
      </w:r>
      <w:r w:rsidRPr="00FB5232">
        <w:rPr>
          <w:rFonts w:ascii="Times New Roman" w:hAnsi="Times New Roman" w:cs="Arial"/>
        </w:rPr>
        <w:t xml:space="preserve"> who lived in </w:t>
      </w:r>
      <w:r>
        <w:rPr>
          <w:rFonts w:ascii="Times New Roman" w:hAnsi="Times New Roman" w:cs="Arial"/>
        </w:rPr>
        <w:t xml:space="preserve">what is now </w:t>
      </w:r>
      <w:r w:rsidRPr="00FB5232">
        <w:rPr>
          <w:rFonts w:ascii="Times New Roman" w:hAnsi="Times New Roman" w:cs="Arial"/>
        </w:rPr>
        <w:t xml:space="preserve">southern Denmark and northwestern Germany. </w:t>
      </w:r>
      <w:r>
        <w:rPr>
          <w:rFonts w:ascii="Times New Roman" w:hAnsi="Times New Roman" w:cs="Arial"/>
        </w:rPr>
        <w:t>By the turn of the 20</w:t>
      </w:r>
      <w:r w:rsidRPr="004D662A">
        <w:rPr>
          <w:rFonts w:ascii="Times New Roman" w:hAnsi="Times New Roman" w:cs="Arial"/>
          <w:vertAlign w:val="superscript"/>
        </w:rPr>
        <w:t>th</w:t>
      </w:r>
      <w:r>
        <w:rPr>
          <w:rFonts w:ascii="Times New Roman" w:hAnsi="Times New Roman" w:cs="Arial"/>
        </w:rPr>
        <w:t xml:space="preserve"> century, estimates were that approximately 1.7 billion people throughout the world spoke English as a first or second language (Crystal, 1997). Perhaps more amazing is that this expansion of the language occurred predominantly over the past 150 years. Initiated primarily by the s</w:t>
      </w:r>
      <w:r w:rsidRPr="00FB5232">
        <w:rPr>
          <w:rFonts w:ascii="Times New Roman" w:hAnsi="Times New Roman" w:cs="Arial"/>
        </w:rPr>
        <w:t xml:space="preserve">trength of </w:t>
      </w:r>
      <w:r>
        <w:rPr>
          <w:rFonts w:ascii="Times New Roman" w:hAnsi="Times New Roman" w:cs="Arial"/>
        </w:rPr>
        <w:t>the</w:t>
      </w:r>
      <w:r w:rsidRPr="00FB5232">
        <w:rPr>
          <w:rFonts w:ascii="Times New Roman" w:hAnsi="Times New Roman" w:cs="Arial"/>
        </w:rPr>
        <w:t xml:space="preserve"> British Empire</w:t>
      </w:r>
      <w:r>
        <w:rPr>
          <w:rFonts w:ascii="Times New Roman" w:hAnsi="Times New Roman" w:cs="Arial"/>
        </w:rPr>
        <w:t>,</w:t>
      </w:r>
      <w:r w:rsidRPr="00FB5232">
        <w:rPr>
          <w:rFonts w:ascii="Times New Roman" w:hAnsi="Times New Roman" w:cs="Arial"/>
        </w:rPr>
        <w:t xml:space="preserve"> </w:t>
      </w:r>
      <w:r>
        <w:rPr>
          <w:rFonts w:ascii="Times New Roman" w:hAnsi="Times New Roman" w:cs="Arial"/>
        </w:rPr>
        <w:t>t</w:t>
      </w:r>
      <w:r w:rsidRPr="00FB5232">
        <w:rPr>
          <w:rFonts w:ascii="Times New Roman" w:hAnsi="Times New Roman" w:cs="Arial"/>
        </w:rPr>
        <w:t xml:space="preserve">his </w:t>
      </w:r>
      <w:r>
        <w:rPr>
          <w:rFonts w:ascii="Times New Roman" w:hAnsi="Times New Roman" w:cs="Arial"/>
        </w:rPr>
        <w:t xml:space="preserve">expansion </w:t>
      </w:r>
      <w:r w:rsidRPr="00FB5232">
        <w:rPr>
          <w:rFonts w:ascii="Times New Roman" w:hAnsi="Times New Roman" w:cs="Arial"/>
        </w:rPr>
        <w:t>continues today</w:t>
      </w:r>
      <w:r>
        <w:rPr>
          <w:rFonts w:ascii="Times New Roman" w:hAnsi="Times New Roman" w:cs="Arial"/>
        </w:rPr>
        <w:t xml:space="preserve">, propelled by the economic power of the </w:t>
      </w:r>
      <w:r w:rsidRPr="00FB5232">
        <w:rPr>
          <w:rFonts w:ascii="Times New Roman" w:hAnsi="Times New Roman" w:cs="Arial"/>
        </w:rPr>
        <w:t xml:space="preserve">United States of America </w:t>
      </w:r>
      <w:r>
        <w:rPr>
          <w:rFonts w:ascii="Times New Roman" w:hAnsi="Times New Roman" w:cs="Arial"/>
        </w:rPr>
        <w:t>and advances in communication technology during the latter half of the 20</w:t>
      </w:r>
      <w:r w:rsidRPr="001D3940">
        <w:rPr>
          <w:rFonts w:ascii="Times New Roman" w:hAnsi="Times New Roman" w:cs="Arial"/>
          <w:vertAlign w:val="superscript"/>
        </w:rPr>
        <w:t>th</w:t>
      </w:r>
      <w:r>
        <w:rPr>
          <w:rFonts w:ascii="Times New Roman" w:hAnsi="Times New Roman" w:cs="Arial"/>
        </w:rPr>
        <w:t xml:space="preserve"> century. </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As articulated by Braj B. Kachru, </w:t>
      </w:r>
      <w:r>
        <w:rPr>
          <w:rFonts w:ascii="Times New Roman" w:hAnsi="Times New Roman"/>
        </w:rPr>
        <w:t xml:space="preserve">director of the Division of English as an International </w:t>
      </w:r>
      <w:r w:rsidRPr="00FB5232">
        <w:rPr>
          <w:rFonts w:ascii="Times New Roman" w:hAnsi="Times New Roman" w:cs="Arial"/>
          <w:noProof/>
        </w:rPr>
      </w:r>
      <w:r w:rsidRPr="00044424">
        <w:rPr>
          <w:rFonts w:ascii="Times New Roman" w:hAnsi="Times New Roman" w:cs="Arial"/>
        </w:rPr>
        <w:pict>
          <v:group id="_x0000_s1092" editas="canvas" style="width:462.65pt;height:468.2pt;mso-position-horizontal-relative:char;mso-position-vertical-relative:line" coordorigin="2400,2275" coordsize="9000,9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2400;top:2275;width:9000;height:9189" o:preferrelative="f">
              <v:fill o:detectmouseclick="t"/>
              <v:path o:extrusionok="t" o:connecttype="none"/>
              <o:lock v:ext="edit" aspectratio="f" text="t"/>
            </v:shape>
            <v:oval id="_x0000_s1094" style="position:absolute;left:2400;top:2395;width:9000;height:8040"/>
            <v:oval id="_x0000_s1095" style="position:absolute;left:3600;top:3595;width:5999;height:5520"/>
            <v:oval id="_x0000_s1096" style="position:absolute;left:5160;top:4555;width:2760;height:2640"/>
            <v:shapetype id="_x0000_t202" coordsize="21600,21600" o:spt="202" path="m,l,21600r21600,l21600,xe">
              <v:stroke joinstyle="miter"/>
              <v:path gradientshapeok="t" o:connecttype="rect"/>
            </v:shapetype>
            <v:shape id="_x0000_s1097" type="#_x0000_t202" style="position:absolute;left:5520;top:5275;width:1918;height:1200">
              <v:textbox style="mso-next-textbox:#_x0000_s1097">
                <w:txbxContent>
                  <w:p w:rsidR="00A149BE" w:rsidRDefault="00A149BE" w:rsidP="00A149BE">
                    <w:pPr>
                      <w:rPr>
                        <w:b/>
                        <w:bCs/>
                      </w:rPr>
                    </w:pPr>
                    <w:r>
                      <w:rPr>
                        <w:b/>
                        <w:bCs/>
                      </w:rPr>
                      <w:t>Inner Circle</w:t>
                    </w:r>
                  </w:p>
                  <w:p w:rsidR="00A149BE" w:rsidRPr="007D3B32" w:rsidRDefault="00A149BE" w:rsidP="00A149BE">
                    <w:pPr>
                      <w:numPr>
                        <w:ins w:id="0" w:author="Stuart Birkby" w:date="2009-01-13T13:31:00Z"/>
                      </w:numPr>
                      <w:rPr>
                        <w:sz w:val="20"/>
                      </w:rPr>
                    </w:pPr>
                    <w:r w:rsidRPr="007D3B32">
                      <w:rPr>
                        <w:sz w:val="20"/>
                      </w:rPr>
                      <w:t>(</w:t>
                    </w:r>
                    <w:r>
                      <w:rPr>
                        <w:i/>
                        <w:iCs/>
                        <w:sz w:val="20"/>
                      </w:rPr>
                      <w:t xml:space="preserve">e.g., </w:t>
                    </w:r>
                    <w:r w:rsidRPr="007D3B32">
                      <w:rPr>
                        <w:sz w:val="20"/>
                      </w:rPr>
                      <w:t>Australia, United Kingdom, United States)</w:t>
                    </w:r>
                  </w:p>
                </w:txbxContent>
              </v:textbox>
            </v:shape>
            <v:shape id="_x0000_s1098" type="#_x0000_t202" style="position:absolute;left:5640;top:7435;width:1801;height:1196">
              <v:textbox style="mso-next-textbox:#_x0000_s1098">
                <w:txbxContent>
                  <w:p w:rsidR="00A149BE" w:rsidRDefault="00A149BE" w:rsidP="00A149BE">
                    <w:pPr>
                      <w:rPr>
                        <w:b/>
                        <w:bCs/>
                      </w:rPr>
                    </w:pPr>
                    <w:r>
                      <w:rPr>
                        <w:b/>
                        <w:bCs/>
                      </w:rPr>
                      <w:t>Outer Circle</w:t>
                    </w:r>
                  </w:p>
                  <w:p w:rsidR="00A149BE" w:rsidRPr="007D3B32" w:rsidRDefault="00A149BE" w:rsidP="00A149BE">
                    <w:pPr>
                      <w:numPr>
                        <w:ins w:id="1" w:author="Stuart Birkby" w:date="2009-01-13T13:34:00Z"/>
                      </w:numPr>
                      <w:rPr>
                        <w:sz w:val="20"/>
                      </w:rPr>
                    </w:pPr>
                    <w:r w:rsidRPr="007D3B32">
                      <w:rPr>
                        <w:sz w:val="20"/>
                      </w:rPr>
                      <w:t>(</w:t>
                    </w:r>
                    <w:r>
                      <w:rPr>
                        <w:i/>
                        <w:iCs/>
                        <w:sz w:val="20"/>
                      </w:rPr>
                      <w:t xml:space="preserve">e.g., </w:t>
                    </w:r>
                    <w:r w:rsidRPr="007D3B32">
                      <w:rPr>
                        <w:sz w:val="20"/>
                      </w:rPr>
                      <w:t xml:space="preserve">India, Nigeria, South Africa, </w:t>
                    </w:r>
                    <w:r w:rsidRPr="007D3B32">
                      <w:rPr>
                        <w:i/>
                        <w:iCs/>
                        <w:sz w:val="20"/>
                      </w:rPr>
                      <w:t>etc.</w:t>
                    </w:r>
                    <w:r>
                      <w:rPr>
                        <w:sz w:val="20"/>
                      </w:rPr>
                      <w:t>)</w:t>
                    </w:r>
                  </w:p>
                </w:txbxContent>
              </v:textbox>
            </v:shape>
            <v:shape id="_x0000_s1099" type="#_x0000_t202" style="position:absolute;left:5881;top:9355;width:2279;height:720">
              <v:textbox style="mso-next-textbox:#_x0000_s1099">
                <w:txbxContent>
                  <w:p w:rsidR="00A149BE" w:rsidRDefault="00A149BE" w:rsidP="00A149BE">
                    <w:pPr>
                      <w:rPr>
                        <w:b/>
                        <w:bCs/>
                      </w:rPr>
                    </w:pPr>
                    <w:r>
                      <w:rPr>
                        <w:b/>
                        <w:bCs/>
                      </w:rPr>
                      <w:t>Expanding Circle</w:t>
                    </w:r>
                  </w:p>
                  <w:p w:rsidR="00A149BE" w:rsidRPr="00A56587" w:rsidRDefault="00A149BE" w:rsidP="00A149BE">
                    <w:pPr>
                      <w:numPr>
                        <w:ins w:id="2" w:author="Stuart Birkby" w:date="2009-01-13T13:39:00Z"/>
                      </w:numPr>
                      <w:rPr>
                        <w:bCs/>
                        <w:sz w:val="20"/>
                      </w:rPr>
                    </w:pPr>
                    <w:r>
                      <w:rPr>
                        <w:bCs/>
                        <w:sz w:val="20"/>
                      </w:rPr>
                      <w:t>(</w:t>
                    </w:r>
                    <w:r>
                      <w:rPr>
                        <w:bCs/>
                        <w:i/>
                        <w:iCs/>
                        <w:sz w:val="20"/>
                      </w:rPr>
                      <w:t xml:space="preserve">e.g., </w:t>
                    </w:r>
                    <w:r>
                      <w:rPr>
                        <w:bCs/>
                        <w:iCs/>
                        <w:sz w:val="20"/>
                      </w:rPr>
                      <w:t>Japan</w:t>
                    </w:r>
                    <w:r>
                      <w:rPr>
                        <w:bCs/>
                        <w:sz w:val="20"/>
                      </w:rPr>
                      <w:t xml:space="preserve">, </w:t>
                    </w:r>
                    <w:r>
                      <w:rPr>
                        <w:b/>
                        <w:bCs/>
                        <w:sz w:val="20"/>
                      </w:rPr>
                      <w:t>Taiwan</w:t>
                    </w:r>
                    <w:r>
                      <w:rPr>
                        <w:bCs/>
                        <w:sz w:val="20"/>
                      </w:rPr>
                      <w:t>)</w:t>
                    </w:r>
                  </w:p>
                </w:txbxContent>
              </v:textbox>
            </v:shape>
            <v:shape id="_x0000_s1100" type="#_x0000_t202" style="position:absolute;left:2421;top:10864;width:8640;height:480">
              <v:textbox style="mso-next-textbox:#_x0000_s1100">
                <w:txbxContent>
                  <w:p w:rsidR="00A149BE" w:rsidRPr="007F25FE" w:rsidRDefault="00A149BE" w:rsidP="00A149BE">
                    <w:pPr>
                      <w:jc w:val="center"/>
                      <w:rPr>
                        <w:b/>
                        <w:bCs/>
                        <w:sz w:val="20"/>
                      </w:rPr>
                    </w:pPr>
                    <w:r w:rsidRPr="00DE0164">
                      <w:rPr>
                        <w:b/>
                        <w:i/>
                        <w:iCs/>
                        <w:sz w:val="20"/>
                      </w:rPr>
                      <w:t>Figure</w:t>
                    </w:r>
                    <w:r>
                      <w:rPr>
                        <w:b/>
                        <w:i/>
                        <w:iCs/>
                        <w:sz w:val="20"/>
                      </w:rPr>
                      <w:t xml:space="preserve"> 1</w:t>
                    </w:r>
                    <w:r w:rsidRPr="00246674">
                      <w:rPr>
                        <w:sz w:val="20"/>
                      </w:rPr>
                      <w:t>.</w:t>
                    </w:r>
                    <w:r>
                      <w:rPr>
                        <w:sz w:val="20"/>
                      </w:rPr>
                      <w:t xml:space="preserve"> </w:t>
                    </w:r>
                    <w:r w:rsidRPr="007F25FE">
                      <w:rPr>
                        <w:b/>
                        <w:bCs/>
                        <w:sz w:val="20"/>
                      </w:rPr>
                      <w:t>Kachru (</w:t>
                    </w:r>
                    <w:r>
                      <w:rPr>
                        <w:b/>
                        <w:bCs/>
                        <w:sz w:val="20"/>
                      </w:rPr>
                      <w:t>1984</w:t>
                    </w:r>
                    <w:r w:rsidRPr="007F25FE">
                      <w:rPr>
                        <w:b/>
                        <w:bCs/>
                        <w:sz w:val="20"/>
                      </w:rPr>
                      <w:t xml:space="preserve">) </w:t>
                    </w:r>
                    <w:r>
                      <w:rPr>
                        <w:b/>
                        <w:bCs/>
                        <w:sz w:val="20"/>
                      </w:rPr>
                      <w:t xml:space="preserve">envisioned the spread of English as a series of concentric </w:t>
                    </w:r>
                    <w:r w:rsidRPr="007F25FE">
                      <w:rPr>
                        <w:b/>
                        <w:bCs/>
                        <w:sz w:val="20"/>
                      </w:rPr>
                      <w:t xml:space="preserve">circles </w:t>
                    </w:r>
                    <w:r>
                      <w:rPr>
                        <w:b/>
                        <w:bCs/>
                        <w:sz w:val="20"/>
                      </w:rPr>
                      <w:t>.</w:t>
                    </w:r>
                  </w:p>
                </w:txbxContent>
              </v:textbox>
            </v:shape>
            <w10:anchorlock/>
          </v:group>
        </w:pict>
      </w:r>
    </w:p>
    <w:p w:rsidR="00A149BE" w:rsidRDefault="00A149BE" w:rsidP="00A149BE">
      <w:pPr>
        <w:spacing w:line="480" w:lineRule="auto"/>
        <w:ind w:firstLine="720"/>
        <w:rPr>
          <w:rFonts w:ascii="Times New Roman" w:hAnsi="Times New Roman" w:cs="Arial"/>
        </w:rPr>
      </w:pPr>
    </w:p>
    <w:p w:rsidR="00A149BE" w:rsidRDefault="00A149BE" w:rsidP="00A149BE">
      <w:pPr>
        <w:spacing w:line="480" w:lineRule="auto"/>
        <w:rPr>
          <w:rFonts w:ascii="Times New Roman" w:hAnsi="Times New Roman" w:cs="Arial"/>
        </w:rPr>
      </w:pPr>
      <w:r>
        <w:rPr>
          <w:rFonts w:ascii="Times New Roman" w:hAnsi="Times New Roman"/>
        </w:rPr>
        <w:t>Language at the University of Illinois at Urbana-Champaign, in 1984, English has spread from the “Inner Circle” lands of the native speakers (Australia, Canada, New Zealand, the United Kingdom, and the United States) to an “Outer Circle” where England is the second language primarily for business and education (</w:t>
      </w:r>
      <w:r>
        <w:rPr>
          <w:rFonts w:ascii="Times New Roman" w:hAnsi="Times New Roman"/>
          <w:i/>
        </w:rPr>
        <w:t xml:space="preserve">e.g., </w:t>
      </w:r>
      <w:r>
        <w:rPr>
          <w:rFonts w:ascii="Times New Roman" w:hAnsi="Times New Roman"/>
        </w:rPr>
        <w:t xml:space="preserve">India, Nigeria, Singapore, and South Africa) to an </w:t>
      </w:r>
    </w:p>
    <w:p w:rsidR="00A149BE" w:rsidRDefault="00A149BE" w:rsidP="00A149BE">
      <w:pPr>
        <w:spacing w:line="480" w:lineRule="auto"/>
        <w:rPr>
          <w:rFonts w:ascii="Times New Roman" w:hAnsi="Times New Roman" w:cs="Arial"/>
        </w:rPr>
      </w:pPr>
      <w:r>
        <w:rPr>
          <w:rFonts w:ascii="Times New Roman" w:hAnsi="Times New Roman" w:cs="Arial"/>
        </w:rPr>
        <w:t xml:space="preserve">“Expanding Circle” where English has only recently played any role for purposes of business </w:t>
      </w:r>
      <w:r w:rsidRPr="00FB5232">
        <w:rPr>
          <w:rFonts w:ascii="Times New Roman" w:hAnsi="Times New Roman" w:cs="Arial"/>
        </w:rPr>
        <w:lastRenderedPageBreak/>
        <w:t>and technology (</w:t>
      </w:r>
      <w:r w:rsidRPr="00FB5232">
        <w:rPr>
          <w:rFonts w:ascii="Times New Roman" w:hAnsi="Times New Roman" w:cs="Arial"/>
          <w:i/>
          <w:iCs/>
        </w:rPr>
        <w:t xml:space="preserve">e.g., </w:t>
      </w:r>
      <w:r w:rsidRPr="00FB5232">
        <w:rPr>
          <w:rFonts w:ascii="Times New Roman" w:hAnsi="Times New Roman" w:cs="Arial"/>
        </w:rPr>
        <w:t>Japan</w:t>
      </w:r>
      <w:r>
        <w:rPr>
          <w:rFonts w:ascii="Times New Roman" w:hAnsi="Times New Roman" w:cs="Arial"/>
        </w:rPr>
        <w:t xml:space="preserve"> and Taiwan</w:t>
      </w:r>
      <w:r w:rsidRPr="00FB5232">
        <w:rPr>
          <w:rFonts w:ascii="Times New Roman" w:hAnsi="Times New Roman" w:cs="Arial"/>
        </w:rPr>
        <w:t>)</w:t>
      </w:r>
      <w:r>
        <w:rPr>
          <w:rFonts w:ascii="Times New Roman" w:hAnsi="Times New Roman" w:cs="Arial"/>
        </w:rPr>
        <w:t xml:space="preserve"> (</w:t>
      </w:r>
      <w:r w:rsidRPr="00DE0164">
        <w:rPr>
          <w:rFonts w:ascii="Times New Roman" w:hAnsi="Times New Roman" w:cs="Arial"/>
          <w:b/>
          <w:i/>
          <w:iCs/>
        </w:rPr>
        <w:t>Figure</w:t>
      </w:r>
      <w:r>
        <w:rPr>
          <w:rFonts w:ascii="Times New Roman" w:hAnsi="Times New Roman" w:cs="Arial"/>
          <w:b/>
          <w:i/>
          <w:iCs/>
        </w:rPr>
        <w:t xml:space="preserve"> 1</w:t>
      </w:r>
      <w:r>
        <w:rPr>
          <w:rFonts w:ascii="Times New Roman" w:hAnsi="Times New Roman" w:cs="Arial"/>
        </w:rPr>
        <w:t>)</w:t>
      </w:r>
      <w:r w:rsidRPr="00FB5232">
        <w:rPr>
          <w:rFonts w:ascii="Times New Roman" w:hAnsi="Times New Roman" w:cs="Arial"/>
        </w:rPr>
        <w:t xml:space="preserve">. </w:t>
      </w:r>
      <w:r>
        <w:rPr>
          <w:rFonts w:ascii="Times New Roman" w:hAnsi="Times New Roman" w:cs="Arial"/>
        </w:rPr>
        <w:t xml:space="preserve">“World English” has come to refer to the use of the English language once it spread beyond the Inner Circle. Subsequently, Phillipson (1992), with the Kachruvian paradigm as background, posed the following question: Should language be forced on people who do not speak it through the creation of situations in which these people must learn it as a second language to continue to function in society? </w:t>
      </w:r>
    </w:p>
    <w:p w:rsidR="00A149BE" w:rsidRDefault="00A149BE" w:rsidP="00A149BE">
      <w:pPr>
        <w:spacing w:line="480" w:lineRule="auto"/>
        <w:ind w:left="1440" w:firstLine="720"/>
        <w:rPr>
          <w:rFonts w:ascii="Times New Roman" w:hAnsi="Times New Roman" w:cs="Arial"/>
        </w:rPr>
      </w:pPr>
    </w:p>
    <w:p w:rsidR="00A149BE" w:rsidRPr="00FB5232" w:rsidRDefault="00A149BE" w:rsidP="00A149BE">
      <w:pPr>
        <w:spacing w:line="480" w:lineRule="auto"/>
        <w:ind w:left="1440" w:firstLine="720"/>
        <w:rPr>
          <w:rFonts w:ascii="Times New Roman" w:hAnsi="Times New Roman" w:cs="Arial"/>
          <w:b/>
        </w:rPr>
      </w:pPr>
      <w:r>
        <w:rPr>
          <w:rFonts w:ascii="Times New Roman" w:hAnsi="Times New Roman" w:cs="Arial"/>
          <w:b/>
        </w:rPr>
        <w:t>The Case for P</w:t>
      </w:r>
      <w:r w:rsidRPr="00FB5232">
        <w:rPr>
          <w:rFonts w:ascii="Times New Roman" w:hAnsi="Times New Roman" w:cs="Arial"/>
          <w:b/>
        </w:rPr>
        <w:t>hillipson’s Linguistic Imperialism</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In </w:t>
      </w:r>
      <w:r>
        <w:rPr>
          <w:rFonts w:ascii="Times New Roman" w:hAnsi="Times New Roman" w:cs="Arial"/>
          <w:i/>
          <w:iCs/>
        </w:rPr>
        <w:t>Nation of Nations</w:t>
      </w:r>
      <w:r>
        <w:rPr>
          <w:rFonts w:ascii="Times New Roman" w:hAnsi="Times New Roman" w:cs="Arial"/>
        </w:rPr>
        <w:t xml:space="preserve">, the 1,400-page tome of American history, Davidson </w:t>
      </w:r>
      <w:r>
        <w:rPr>
          <w:rFonts w:ascii="Times New Roman" w:hAnsi="Times New Roman" w:cs="Arial"/>
          <w:i/>
          <w:iCs/>
        </w:rPr>
        <w:t>et al.</w:t>
      </w:r>
      <w:r>
        <w:rPr>
          <w:rFonts w:ascii="Times New Roman" w:hAnsi="Times New Roman" w:cs="Arial"/>
        </w:rPr>
        <w:t xml:space="preserve"> (1991) writes:</w:t>
      </w:r>
    </w:p>
    <w:p w:rsidR="00A149BE" w:rsidRDefault="00A149BE" w:rsidP="00A149BE">
      <w:pPr>
        <w:ind w:left="720" w:right="720"/>
        <w:rPr>
          <w:rFonts w:ascii="Times New Roman" w:hAnsi="Times New Roman" w:cs="Arial"/>
        </w:rPr>
      </w:pPr>
      <w:r>
        <w:rPr>
          <w:rFonts w:ascii="Times New Roman" w:hAnsi="Times New Roman" w:cs="Arial"/>
        </w:rPr>
        <w:t>It is an unusual culture indeed that does not fancy its own ways superior to those of foreign peoples. The Cheyenne called themselves “the human beings,” implying that no one else had ever reached that rank. The Greeks and Romans, and, later, other civilizations of Middle Ages Europe believed their culture to be superior. But the Industrial Revolution gave Western expansion in the 19</w:t>
      </w:r>
      <w:r w:rsidRPr="00190CBD">
        <w:rPr>
          <w:rFonts w:ascii="Times New Roman" w:hAnsi="Times New Roman" w:cs="Arial"/>
          <w:vertAlign w:val="superscript"/>
        </w:rPr>
        <w:t>th</w:t>
      </w:r>
      <w:r>
        <w:rPr>
          <w:rFonts w:ascii="Times New Roman" w:hAnsi="Times New Roman" w:cs="Arial"/>
        </w:rPr>
        <w:t xml:space="preserve"> century a worldwide aggressiveness that had seen no equal in Western history. Added to this expansion was Darwin’s notion that the fittest animal species survived through a process of natural selection. Social Darwinists, such as England’s Herbert Spencer and America’s William Graham Sumner, had taken Darwin’s ideas and stated the social order developed the same way; that is, the fittest people—in this case, Anglo-Saxon and Teutons, could assert themselves over inferior people. This brought along an obligation to impose order and teach the inferior peoples of Western ideas (</w:t>
      </w:r>
      <w:r>
        <w:rPr>
          <w:rFonts w:ascii="Times New Roman" w:hAnsi="Times New Roman" w:cs="Arial"/>
          <w:i/>
          <w:iCs/>
        </w:rPr>
        <w:t xml:space="preserve">e.g., </w:t>
      </w:r>
      <w:r>
        <w:rPr>
          <w:rFonts w:ascii="Times New Roman" w:hAnsi="Times New Roman" w:cs="Arial"/>
        </w:rPr>
        <w:t>Christianity, law, and government), which could raise the people from their inferior status. (pp. 799–800)</w:t>
      </w:r>
    </w:p>
    <w:p w:rsidR="00A149BE" w:rsidRDefault="00A149BE" w:rsidP="00A149BE">
      <w:pPr>
        <w:spacing w:line="480" w:lineRule="auto"/>
        <w:ind w:firstLine="720"/>
        <w:rPr>
          <w:rFonts w:ascii="Times New Roman" w:hAnsi="Times New Roman" w:cs="Arial"/>
        </w:rPr>
      </w:pPr>
    </w:p>
    <w:p w:rsidR="00A149BE" w:rsidRPr="00A56295" w:rsidRDefault="00A149BE" w:rsidP="00A149BE">
      <w:pPr>
        <w:spacing w:line="480" w:lineRule="auto"/>
        <w:ind w:firstLine="720"/>
        <w:rPr>
          <w:rFonts w:ascii="Times New Roman" w:hAnsi="Times New Roman" w:cs="Arial"/>
        </w:rPr>
      </w:pPr>
      <w:r>
        <w:rPr>
          <w:rFonts w:ascii="Times New Roman" w:hAnsi="Times New Roman" w:cs="Arial"/>
        </w:rPr>
        <w:t>By the 19</w:t>
      </w:r>
      <w:r w:rsidRPr="00190CBD">
        <w:rPr>
          <w:rFonts w:ascii="Times New Roman" w:hAnsi="Times New Roman" w:cs="Arial"/>
          <w:vertAlign w:val="superscript"/>
        </w:rPr>
        <w:t>th</w:t>
      </w:r>
      <w:r>
        <w:rPr>
          <w:rFonts w:ascii="Times New Roman" w:hAnsi="Times New Roman" w:cs="Arial"/>
        </w:rPr>
        <w:t xml:space="preserve"> century, industrialization was well under way. Countryside dwellers were attracted to opportunities for employment in the hubs of industrial networks. These hubs became growing cities, which needed access to raw material and markets for the finished products. The result was a move by the Western nations to gain this access. The European powers were motivated to acquire and dominate new territories. By the end of the century, America joined Europe, having first been able to expand its access domestically to a Reconstructed South and the </w:t>
      </w:r>
      <w:r>
        <w:rPr>
          <w:rFonts w:ascii="Times New Roman" w:hAnsi="Times New Roman" w:cs="Arial"/>
        </w:rPr>
        <w:lastRenderedPageBreak/>
        <w:t xml:space="preserve">previously untapped territories of its West. The needs of the dominant nations trumped those of the indigenous peoples in the newly controlled lands. Davidson </w:t>
      </w:r>
      <w:r>
        <w:rPr>
          <w:rFonts w:ascii="Times New Roman" w:hAnsi="Times New Roman" w:cs="Arial"/>
          <w:i/>
          <w:iCs/>
        </w:rPr>
        <w:t>et al.</w:t>
      </w:r>
      <w:r>
        <w:rPr>
          <w:rFonts w:ascii="Times New Roman" w:hAnsi="Times New Roman" w:cs="Arial"/>
        </w:rPr>
        <w:t>(1991) write: “Through imperialism . . . the modern industrial states spread their political dominion across the world, as migrants traveled in search of jobs and land, merchants sought new markets, industries explored and extracted raw materials, and nations established colonial regimes” (p. 644). The authors</w:t>
      </w:r>
      <w:r>
        <w:rPr>
          <w:rFonts w:ascii="Times New Roman" w:hAnsi="Times New Roman" w:cs="Arial"/>
          <w:i/>
          <w:iCs/>
        </w:rPr>
        <w:t xml:space="preserve"> </w:t>
      </w:r>
      <w:r>
        <w:rPr>
          <w:rFonts w:ascii="Times New Roman" w:hAnsi="Times New Roman" w:cs="Arial"/>
        </w:rPr>
        <w:t>suggest that the term “</w:t>
      </w:r>
      <w:r w:rsidRPr="00BB1BB7">
        <w:rPr>
          <w:rFonts w:ascii="Times New Roman" w:hAnsi="Times New Roman" w:cs="Arial"/>
        </w:rPr>
        <w:t>imperialism</w:t>
      </w:r>
      <w:r>
        <w:rPr>
          <w:rFonts w:ascii="Times New Roman" w:hAnsi="Times New Roman" w:cs="Arial"/>
        </w:rPr>
        <w:t>”</w:t>
      </w:r>
      <w:r w:rsidRPr="00BB1BB7">
        <w:rPr>
          <w:rFonts w:ascii="Times New Roman" w:hAnsi="Times New Roman" w:cs="Arial"/>
        </w:rPr>
        <w:t xml:space="preserve"> </w:t>
      </w:r>
      <w:r>
        <w:rPr>
          <w:rFonts w:ascii="Times New Roman" w:hAnsi="Times New Roman" w:cs="Arial"/>
        </w:rPr>
        <w:t xml:space="preserve">developed negative connotations because of its “racist undercurrent” largely ignored by the whites of Europe and America (p. 644). </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Romaine (1997) claims the role of language policy during colonialism has long been recognized. At the Third International Conference on World Englishes, held at the East-West Center in Honolulu (December 19–21, 1996), she stated that “Europeans dismissed as primitive and barbaric the languages spoken by those whom they regarded as uncivilized. At the same time, they saw the spread of their own languages as instruments of both civilization and political control” (pp. x–xi). </w:t>
      </w:r>
    </w:p>
    <w:p w:rsidR="00A149BE" w:rsidRDefault="00A149BE" w:rsidP="00A149BE">
      <w:pPr>
        <w:spacing w:line="480" w:lineRule="auto"/>
        <w:ind w:firstLine="720"/>
        <w:rPr>
          <w:rFonts w:ascii="Times New Roman" w:hAnsi="Times New Roman" w:cs="Arial"/>
        </w:rPr>
      </w:pPr>
      <w:r w:rsidRPr="00FB5232">
        <w:rPr>
          <w:rFonts w:ascii="Times New Roman" w:hAnsi="Times New Roman" w:cs="Arial"/>
        </w:rPr>
        <w:t>Phillipson</w:t>
      </w:r>
      <w:r>
        <w:rPr>
          <w:rFonts w:ascii="Times New Roman" w:hAnsi="Times New Roman" w:cs="Arial"/>
        </w:rPr>
        <w:t xml:space="preserve"> (1992) likely</w:t>
      </w:r>
      <w:r w:rsidRPr="00FB5232">
        <w:rPr>
          <w:rFonts w:ascii="Times New Roman" w:hAnsi="Times New Roman" w:cs="Arial"/>
        </w:rPr>
        <w:t xml:space="preserve"> based his concepts on those articulate</w:t>
      </w:r>
      <w:r>
        <w:rPr>
          <w:rFonts w:ascii="Times New Roman" w:hAnsi="Times New Roman" w:cs="Arial"/>
        </w:rPr>
        <w:t>d by Calvet (1987), who believes</w:t>
      </w:r>
      <w:r w:rsidRPr="00FB5232">
        <w:rPr>
          <w:rFonts w:ascii="Times New Roman" w:hAnsi="Times New Roman" w:cs="Arial"/>
        </w:rPr>
        <w:t xml:space="preserve"> language spread was analogous to a conquering army during war, and Ward</w:t>
      </w:r>
      <w:r>
        <w:rPr>
          <w:rFonts w:ascii="Times New Roman" w:hAnsi="Times New Roman" w:cs="Arial"/>
        </w:rPr>
        <w:t>haugh (1987), who states</w:t>
      </w:r>
      <w:r w:rsidRPr="00FB5232">
        <w:rPr>
          <w:rFonts w:ascii="Times New Roman" w:hAnsi="Times New Roman" w:cs="Arial"/>
        </w:rPr>
        <w:t xml:space="preserve"> that language spread </w:t>
      </w:r>
      <w:r>
        <w:rPr>
          <w:rFonts w:ascii="Times New Roman" w:hAnsi="Times New Roman" w:cs="Arial"/>
        </w:rPr>
        <w:t xml:space="preserve">worked like the </w:t>
      </w:r>
      <w:r w:rsidRPr="00FB5232">
        <w:rPr>
          <w:rFonts w:ascii="Times New Roman" w:hAnsi="Times New Roman" w:cs="Arial"/>
        </w:rPr>
        <w:t>free market. Phillipson himself claims th</w:t>
      </w:r>
      <w:r>
        <w:rPr>
          <w:rFonts w:ascii="Times New Roman" w:hAnsi="Times New Roman" w:cs="Arial"/>
        </w:rPr>
        <w:t>e</w:t>
      </w:r>
      <w:r w:rsidRPr="00FB5232">
        <w:rPr>
          <w:rFonts w:ascii="Times New Roman" w:hAnsi="Times New Roman" w:cs="Arial"/>
        </w:rPr>
        <w:t xml:space="preserve"> starting point for his attitudes regarding World English is Daniel Defoe’s </w:t>
      </w:r>
      <w:r>
        <w:rPr>
          <w:rFonts w:ascii="Times New Roman" w:hAnsi="Times New Roman" w:cs="Arial"/>
        </w:rPr>
        <w:t xml:space="preserve">1719 </w:t>
      </w:r>
      <w:r w:rsidRPr="00FB5232">
        <w:rPr>
          <w:rFonts w:ascii="Times New Roman" w:hAnsi="Times New Roman" w:cs="Arial"/>
        </w:rPr>
        <w:t xml:space="preserve">novel, </w:t>
      </w:r>
      <w:r w:rsidRPr="00FB5232">
        <w:rPr>
          <w:rFonts w:ascii="Times New Roman" w:hAnsi="Times New Roman" w:cs="Arial"/>
          <w:i/>
        </w:rPr>
        <w:t xml:space="preserve">Robinson Crusoe. </w:t>
      </w:r>
      <w:r w:rsidRPr="00FB5232">
        <w:rPr>
          <w:rFonts w:ascii="Times New Roman" w:hAnsi="Times New Roman" w:cs="Arial"/>
        </w:rPr>
        <w:t xml:space="preserve">Phillipson cites one part of the story in which Crusoe expresses the belief that his companion and servant, Man Friday, would be of no use until he had learned to speak and understand Crusoe’s language. (Because of Crusoe’s dominant position, even on an isolated, tropical island, </w:t>
      </w:r>
      <w:r>
        <w:rPr>
          <w:rFonts w:ascii="Times New Roman" w:hAnsi="Times New Roman" w:cs="Arial"/>
        </w:rPr>
        <w:t>the main character</w:t>
      </w:r>
      <w:r w:rsidRPr="00FB5232">
        <w:rPr>
          <w:rFonts w:ascii="Times New Roman" w:hAnsi="Times New Roman" w:cs="Arial"/>
        </w:rPr>
        <w:t xml:space="preserve"> never considered learning </w:t>
      </w:r>
      <w:r>
        <w:rPr>
          <w:rFonts w:ascii="Times New Roman" w:hAnsi="Times New Roman" w:cs="Arial"/>
        </w:rPr>
        <w:t>his servant’s</w:t>
      </w:r>
      <w:r w:rsidRPr="00FB5232">
        <w:rPr>
          <w:rFonts w:ascii="Times New Roman" w:hAnsi="Times New Roman" w:cs="Arial"/>
        </w:rPr>
        <w:t xml:space="preserve"> native language.)  Yet, at the beginning of </w:t>
      </w:r>
      <w:r>
        <w:rPr>
          <w:rFonts w:ascii="Times New Roman" w:hAnsi="Times New Roman" w:cs="Arial"/>
          <w:i/>
          <w:iCs/>
        </w:rPr>
        <w:t>Linguistic Imperialism,</w:t>
      </w:r>
      <w:r w:rsidRPr="00FB5232">
        <w:rPr>
          <w:rFonts w:ascii="Times New Roman" w:hAnsi="Times New Roman" w:cs="Arial"/>
        </w:rPr>
        <w:t xml:space="preserve"> Phillipson sounds more like he subscribes to the “war” metaphor of Calvet. “ . . . Whereas once Britannia ruled the waves, now it is English </w:t>
      </w:r>
      <w:r w:rsidRPr="00FB5232">
        <w:rPr>
          <w:rFonts w:ascii="Times New Roman" w:hAnsi="Times New Roman" w:cs="Arial"/>
        </w:rPr>
        <w:lastRenderedPageBreak/>
        <w:t xml:space="preserve">which rules them,” Phillipson writes (p. 1). </w:t>
      </w:r>
    </w:p>
    <w:p w:rsidR="00A149BE" w:rsidRDefault="00A149BE" w:rsidP="00A149BE">
      <w:pPr>
        <w:spacing w:line="480" w:lineRule="auto"/>
        <w:ind w:firstLine="720"/>
        <w:rPr>
          <w:rFonts w:ascii="Times New Roman" w:hAnsi="Times New Roman" w:cs="Arial"/>
        </w:rPr>
      </w:pPr>
      <w:r>
        <w:rPr>
          <w:rFonts w:ascii="Times New Roman" w:hAnsi="Times New Roman" w:cs="Arial"/>
        </w:rPr>
        <w:t>Furthermore, h</w:t>
      </w:r>
      <w:r w:rsidRPr="00FB5232">
        <w:rPr>
          <w:rFonts w:ascii="Times New Roman" w:hAnsi="Times New Roman" w:cs="Arial"/>
        </w:rPr>
        <w:t xml:space="preserve">e may also have drawn from </w:t>
      </w:r>
      <w:r>
        <w:rPr>
          <w:rFonts w:ascii="Times New Roman" w:hAnsi="Times New Roman" w:cs="Arial"/>
        </w:rPr>
        <w:t xml:space="preserve">Quirk’s </w:t>
      </w:r>
      <w:r w:rsidRPr="00FB5232">
        <w:rPr>
          <w:rFonts w:ascii="Times New Roman" w:hAnsi="Times New Roman" w:cs="Arial"/>
        </w:rPr>
        <w:t>“imperial model”</w:t>
      </w:r>
      <w:r>
        <w:rPr>
          <w:rFonts w:ascii="Times New Roman" w:hAnsi="Times New Roman" w:cs="Arial"/>
        </w:rPr>
        <w:t xml:space="preserve"> </w:t>
      </w:r>
      <w:r w:rsidRPr="00FB5232">
        <w:rPr>
          <w:rFonts w:ascii="Times New Roman" w:hAnsi="Times New Roman" w:cs="Arial"/>
        </w:rPr>
        <w:t>(1988)</w:t>
      </w:r>
      <w:r>
        <w:rPr>
          <w:rFonts w:ascii="Times New Roman" w:hAnsi="Times New Roman" w:cs="Arial"/>
        </w:rPr>
        <w:t>. Quirk maintains that language spread occurs due to the political control over colonized people. He gave three models of spread:</w:t>
      </w:r>
    </w:p>
    <w:p w:rsidR="00A149BE" w:rsidRDefault="00A149BE" w:rsidP="00A149BE">
      <w:pPr>
        <w:numPr>
          <w:ilvl w:val="0"/>
          <w:numId w:val="9"/>
        </w:numPr>
        <w:spacing w:line="480" w:lineRule="auto"/>
        <w:rPr>
          <w:rFonts w:ascii="Times New Roman" w:hAnsi="Times New Roman" w:cs="Arial"/>
        </w:rPr>
      </w:pPr>
      <w:r>
        <w:rPr>
          <w:rFonts w:ascii="Times New Roman" w:hAnsi="Times New Roman" w:cs="Arial"/>
          <w:i/>
          <w:iCs/>
        </w:rPr>
        <w:t xml:space="preserve">Demographic. </w:t>
      </w:r>
      <w:r>
        <w:rPr>
          <w:rFonts w:ascii="Times New Roman" w:hAnsi="Times New Roman" w:cs="Arial"/>
        </w:rPr>
        <w:t>Language spreads with the migration of people who speak it.</w:t>
      </w:r>
    </w:p>
    <w:p w:rsidR="00A149BE" w:rsidRDefault="00A149BE" w:rsidP="00A149BE">
      <w:pPr>
        <w:numPr>
          <w:ilvl w:val="0"/>
          <w:numId w:val="9"/>
        </w:numPr>
        <w:spacing w:line="480" w:lineRule="auto"/>
        <w:rPr>
          <w:rFonts w:ascii="Times New Roman" w:hAnsi="Times New Roman" w:cs="Arial"/>
        </w:rPr>
      </w:pPr>
      <w:r>
        <w:rPr>
          <w:rFonts w:ascii="Times New Roman" w:hAnsi="Times New Roman" w:cs="Arial"/>
          <w:i/>
          <w:iCs/>
        </w:rPr>
        <w:t>Econocultural.</w:t>
      </w:r>
      <w:r>
        <w:rPr>
          <w:rFonts w:ascii="Times New Roman" w:hAnsi="Times New Roman" w:cs="Arial"/>
        </w:rPr>
        <w:t xml:space="preserve"> Language spreads based on the necessity of its use for economic and commercial reasons and conveyance of culture worldwide.</w:t>
      </w:r>
    </w:p>
    <w:p w:rsidR="00A149BE" w:rsidRDefault="00A149BE" w:rsidP="00A149BE">
      <w:pPr>
        <w:numPr>
          <w:ilvl w:val="0"/>
          <w:numId w:val="9"/>
        </w:numPr>
        <w:spacing w:line="480" w:lineRule="auto"/>
        <w:rPr>
          <w:rFonts w:ascii="Times New Roman" w:hAnsi="Times New Roman" w:cs="Arial"/>
        </w:rPr>
      </w:pPr>
      <w:r>
        <w:rPr>
          <w:rFonts w:ascii="Times New Roman" w:hAnsi="Times New Roman" w:cs="Arial"/>
          <w:i/>
          <w:iCs/>
        </w:rPr>
        <w:t xml:space="preserve">Imperial. </w:t>
      </w:r>
      <w:r>
        <w:rPr>
          <w:rFonts w:ascii="Times New Roman" w:hAnsi="Times New Roman" w:cs="Arial"/>
        </w:rPr>
        <w:t xml:space="preserve">Language spreads because of political control over colonized peoples. </w:t>
      </w:r>
    </w:p>
    <w:p w:rsidR="00A149BE" w:rsidRDefault="00A149BE" w:rsidP="00A149BE">
      <w:pPr>
        <w:spacing w:line="480" w:lineRule="auto"/>
        <w:ind w:firstLine="720"/>
        <w:rPr>
          <w:rFonts w:ascii="Times New Roman" w:hAnsi="Times New Roman" w:cs="Arial"/>
        </w:rPr>
      </w:pPr>
      <w:r>
        <w:rPr>
          <w:rFonts w:ascii="Times New Roman" w:hAnsi="Times New Roman" w:cs="Arial"/>
        </w:rPr>
        <w:t>Conrad (1996) believes Phillipson’s analysis (1992) is based on “conflict theory,” as described by Cooper (1989). Consequently, Conrad breaks down Phillipson’s thesis as follows:</w:t>
      </w:r>
    </w:p>
    <w:p w:rsidR="00A149BE" w:rsidRDefault="00A149BE" w:rsidP="00A149BE">
      <w:pPr>
        <w:numPr>
          <w:ilvl w:val="0"/>
          <w:numId w:val="10"/>
        </w:numPr>
        <w:spacing w:line="480" w:lineRule="auto"/>
        <w:rPr>
          <w:rFonts w:ascii="Times New Roman" w:hAnsi="Times New Roman" w:cs="Arial"/>
        </w:rPr>
      </w:pPr>
      <w:r>
        <w:rPr>
          <w:rFonts w:ascii="Times New Roman" w:hAnsi="Times New Roman" w:cs="Arial"/>
        </w:rPr>
        <w:t>English is spread by linguistic imperialism and only by imperialism.</w:t>
      </w:r>
    </w:p>
    <w:p w:rsidR="00A149BE" w:rsidRDefault="00A149BE" w:rsidP="00A149BE">
      <w:pPr>
        <w:numPr>
          <w:ilvl w:val="0"/>
          <w:numId w:val="10"/>
        </w:numPr>
        <w:spacing w:line="480" w:lineRule="auto"/>
        <w:rPr>
          <w:rFonts w:ascii="Times New Roman" w:hAnsi="Times New Roman" w:cs="Arial"/>
        </w:rPr>
      </w:pPr>
      <w:r>
        <w:rPr>
          <w:rFonts w:ascii="Times New Roman" w:hAnsi="Times New Roman" w:cs="Arial"/>
        </w:rPr>
        <w:t>Linguistic imperialism means that English needs to maintain its dominance.</w:t>
      </w:r>
    </w:p>
    <w:p w:rsidR="00A149BE" w:rsidRDefault="00A149BE" w:rsidP="00A149BE">
      <w:pPr>
        <w:numPr>
          <w:ilvl w:val="0"/>
          <w:numId w:val="10"/>
        </w:numPr>
        <w:spacing w:line="480" w:lineRule="auto"/>
        <w:rPr>
          <w:rFonts w:ascii="Times New Roman" w:hAnsi="Times New Roman" w:cs="Arial"/>
        </w:rPr>
      </w:pPr>
      <w:r>
        <w:rPr>
          <w:rFonts w:ascii="Times New Roman" w:hAnsi="Times New Roman" w:cs="Arial"/>
        </w:rPr>
        <w:t>English is spread to the detriment of other languages.</w:t>
      </w:r>
    </w:p>
    <w:p w:rsidR="00A149BE" w:rsidRDefault="00A149BE" w:rsidP="00A149BE">
      <w:pPr>
        <w:spacing w:line="480" w:lineRule="auto"/>
        <w:ind w:firstLine="720"/>
        <w:rPr>
          <w:rFonts w:ascii="Times New Roman" w:hAnsi="Times New Roman" w:cs="Arial"/>
          <w:iCs/>
        </w:rPr>
      </w:pPr>
      <w:r w:rsidRPr="00FB5232">
        <w:rPr>
          <w:rFonts w:ascii="Times New Roman" w:hAnsi="Times New Roman" w:cs="Arial"/>
          <w:iCs/>
        </w:rPr>
        <w:t>Numerous examples exist of English being forced on dominated people. Phillipson</w:t>
      </w:r>
      <w:r>
        <w:rPr>
          <w:rFonts w:ascii="Times New Roman" w:hAnsi="Times New Roman" w:cs="Arial"/>
          <w:iCs/>
        </w:rPr>
        <w:t xml:space="preserve"> (1992) mentions</w:t>
      </w:r>
      <w:r w:rsidRPr="00FB5232">
        <w:rPr>
          <w:rFonts w:ascii="Times New Roman" w:hAnsi="Times New Roman" w:cs="Arial"/>
          <w:iCs/>
        </w:rPr>
        <w:t xml:space="preserve"> the Maccauley Doctrine, a series of language-policy decisions that imposed English on the people of India through education in the 1830s. During the last decade of the 1800s, the colonial British government in Papua New Guinea announced it would establish English as a common language (Brutt-Griffler, 2002, p. 31)</w:t>
      </w:r>
      <w:r>
        <w:rPr>
          <w:rFonts w:ascii="Times New Roman" w:hAnsi="Times New Roman" w:cs="Arial"/>
          <w:iCs/>
        </w:rPr>
        <w:t>. D</w:t>
      </w:r>
      <w:r w:rsidRPr="00FB5232">
        <w:rPr>
          <w:rFonts w:ascii="Times New Roman" w:hAnsi="Times New Roman" w:cs="Arial"/>
          <w:iCs/>
        </w:rPr>
        <w:t>uring American rule in the Philippines, the colonial government forced English on the population. The publicly announced reason was to enhance “national solidarity” (</w:t>
      </w:r>
      <w:r w:rsidRPr="00D4250C">
        <w:rPr>
          <w:rFonts w:ascii="Times New Roman" w:hAnsi="Times New Roman" w:cs="Arial"/>
          <w:i/>
          <w:iCs/>
        </w:rPr>
        <w:t>Annual Report of the Governor General of the Philippine Islands</w:t>
      </w:r>
      <w:r w:rsidRPr="00FB5232">
        <w:rPr>
          <w:rFonts w:ascii="Times New Roman" w:hAnsi="Times New Roman" w:cs="Arial"/>
          <w:iCs/>
        </w:rPr>
        <w:t xml:space="preserve">, 1926, p. 5). </w:t>
      </w:r>
    </w:p>
    <w:p w:rsidR="00A149BE" w:rsidRDefault="00A149BE" w:rsidP="00A149BE">
      <w:pPr>
        <w:spacing w:line="480" w:lineRule="auto"/>
        <w:jc w:val="center"/>
        <w:rPr>
          <w:rFonts w:ascii="Times New Roman" w:hAnsi="Times New Roman" w:cs="Arial"/>
          <w:b/>
        </w:rPr>
      </w:pPr>
    </w:p>
    <w:p w:rsidR="00A149BE" w:rsidRDefault="00A149BE" w:rsidP="00A149BE">
      <w:pPr>
        <w:spacing w:line="480" w:lineRule="auto"/>
        <w:jc w:val="center"/>
        <w:rPr>
          <w:rFonts w:ascii="Times New Roman" w:hAnsi="Times New Roman" w:cs="Arial"/>
          <w:b/>
        </w:rPr>
      </w:pPr>
    </w:p>
    <w:p w:rsidR="00A149BE" w:rsidRPr="00FB5232" w:rsidRDefault="00A149BE" w:rsidP="00A149BE">
      <w:pPr>
        <w:spacing w:line="480" w:lineRule="auto"/>
        <w:jc w:val="center"/>
        <w:rPr>
          <w:rFonts w:ascii="Times New Roman" w:hAnsi="Times New Roman" w:cs="Arial"/>
          <w:b/>
        </w:rPr>
      </w:pPr>
      <w:r>
        <w:rPr>
          <w:rFonts w:ascii="Times New Roman" w:hAnsi="Times New Roman" w:cs="Arial"/>
          <w:b/>
        </w:rPr>
        <w:lastRenderedPageBreak/>
        <w:t>The Case against P</w:t>
      </w:r>
      <w:r w:rsidRPr="00FB5232">
        <w:rPr>
          <w:rFonts w:ascii="Times New Roman" w:hAnsi="Times New Roman" w:cs="Arial"/>
          <w:b/>
        </w:rPr>
        <w:t>hillipson’s Linguistic Imperialism</w:t>
      </w:r>
      <w:r>
        <w:rPr>
          <w:rFonts w:ascii="Times New Roman" w:hAnsi="Times New Roman" w:cs="Arial"/>
          <w:b/>
        </w:rPr>
        <w:t xml:space="preserve"> </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Conrad (1996) cites Gates (1992), who criticizes use of the term “cultural imperialism,” “an animal from which linguistic imperialism is perhaps derived” (Conrad, p. 27). Based on this term, Gates asks: “Should the global circulation of American culture always be identified as imperialism . . .?” (p. 190). He writes that imperialism, as described by Phillipson (1992), does not “acknowledge the specificity of cultural interactions” (Gates, p. 191). Conrad states that those individuals who support Phillipson’s notion of imperialism subsequently believe “America to be center-stage when in fact America may not be center-stage at all, either as villain or hero” (p. 27). </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Fishman (1996) also identifies problems with the concept of linguistic imperialism. First, he writes that “imperialism” is a “slippery term” (p. 5). Then, he turns his attention to the supposed agents of World English: </w:t>
      </w:r>
    </w:p>
    <w:p w:rsidR="00A149BE" w:rsidRDefault="00A149BE" w:rsidP="00A149BE">
      <w:pPr>
        <w:ind w:left="720" w:right="720"/>
        <w:rPr>
          <w:rFonts w:ascii="Times New Roman" w:hAnsi="Times New Roman" w:cs="Arial"/>
        </w:rPr>
      </w:pPr>
      <w:r>
        <w:rPr>
          <w:rFonts w:ascii="Times New Roman" w:hAnsi="Times New Roman" w:cs="Arial"/>
        </w:rPr>
        <w:t>. . . It is not enough, of course, merely to ask whether Great Britain and/or the United States—the world’s demographically largest and economically mightiest predominantly English mother-tongue countries—consciously pursue policies of spreading English abroad . . . . The industrial, commercial, cultural, and even political endeavors of their firms and of their citizens may have very definite English-language status consequences and may go far beyond formal governmental policy; indeed, they may even elicit governmental support without literally mentioning English either in legislation, in policy formulations, or in conventions of daily practice. Thus, if “the business of America is business,” and if American business is generally conducted in English and almost exclusively so, throughout the world, then the power of the American economy may itself become a spearhead and an ongoing support system for the worldwide diffusion of English. (p. 4)</w:t>
      </w:r>
    </w:p>
    <w:p w:rsidR="00A149BE" w:rsidRDefault="00A149BE" w:rsidP="00A149BE">
      <w:pPr>
        <w:spacing w:line="480" w:lineRule="auto"/>
        <w:ind w:firstLine="720"/>
        <w:rPr>
          <w:rFonts w:ascii="Times New Roman" w:hAnsi="Times New Roman" w:cs="Arial"/>
        </w:rPr>
      </w:pPr>
    </w:p>
    <w:p w:rsidR="00A149BE" w:rsidRDefault="00A149BE" w:rsidP="00A149BE">
      <w:pPr>
        <w:spacing w:line="480" w:lineRule="auto"/>
        <w:ind w:firstLine="720"/>
        <w:rPr>
          <w:rFonts w:ascii="Times New Roman" w:hAnsi="Times New Roman" w:cs="Arial"/>
        </w:rPr>
      </w:pPr>
      <w:r>
        <w:rPr>
          <w:rFonts w:ascii="Times New Roman" w:hAnsi="Times New Roman" w:cs="Arial"/>
        </w:rPr>
        <w:t>Eventually, Fishman (1996) states the idea that if experts perceive that the “self-seeking capitalist economies of the metropolitan (</w:t>
      </w:r>
      <w:r>
        <w:rPr>
          <w:rFonts w:ascii="Times New Roman" w:hAnsi="Times New Roman" w:cs="Arial"/>
          <w:i/>
          <w:iCs/>
        </w:rPr>
        <w:t xml:space="preserve">i.e., </w:t>
      </w:r>
      <w:r>
        <w:rPr>
          <w:rFonts w:ascii="Times New Roman" w:hAnsi="Times New Roman" w:cs="Arial"/>
        </w:rPr>
        <w:t xml:space="preserve">the colonizing) centers” are directing the imposition of English, then these experts should consider the reverse, namely, that English is being imposed upon by the “colonized” who use the language for their own purposes (p. 8). </w:t>
      </w:r>
      <w:r w:rsidRPr="00FB5232">
        <w:rPr>
          <w:rFonts w:ascii="Times New Roman" w:hAnsi="Times New Roman" w:cs="Arial"/>
        </w:rPr>
        <w:lastRenderedPageBreak/>
        <w:t>Brutt-Griffler</w:t>
      </w:r>
      <w:r>
        <w:rPr>
          <w:rFonts w:ascii="Times New Roman" w:hAnsi="Times New Roman" w:cs="Arial"/>
        </w:rPr>
        <w:t xml:space="preserve"> (1998) subsequently argues</w:t>
      </w:r>
      <w:r w:rsidRPr="00FB5232">
        <w:rPr>
          <w:rFonts w:ascii="Times New Roman" w:hAnsi="Times New Roman" w:cs="Arial"/>
        </w:rPr>
        <w:t xml:space="preserve"> against linguistic imperialism </w:t>
      </w:r>
      <w:r>
        <w:rPr>
          <w:rFonts w:ascii="Times New Roman" w:hAnsi="Times New Roman" w:cs="Arial"/>
        </w:rPr>
        <w:t>because it implies the influence of English is unidirectional, when it appears to be bidrectional.</w:t>
      </w:r>
      <w:r w:rsidRPr="00FB5232">
        <w:rPr>
          <w:rFonts w:ascii="Times New Roman" w:hAnsi="Times New Roman" w:cs="Arial"/>
        </w:rPr>
        <w:t xml:space="preserve"> </w:t>
      </w:r>
      <w:r>
        <w:rPr>
          <w:rFonts w:ascii="Times New Roman" w:hAnsi="Times New Roman" w:cs="Arial"/>
        </w:rPr>
        <w:t xml:space="preserve">There are many examples of this two-way influence. Wiley (2000) tells how Native Americans “recognized their necessity for English literacy given their disadvantaged position in treaty and legal transactions without it. At stake was the negotiation and retention of their rights to continue to occupy their ancestral lands” (pp. 79–80). Gonzalez (1987) explains that the writing of Philippine literature in English is “elitist” and “confined to the segment of Philippine society most at home in English—those in Philippine academia and business” (p. 154). Yet the Filipino writers are still able to show “innovation within the traditions of American and British literary creation” (p. 154). Additionally, </w:t>
      </w:r>
      <w:r w:rsidRPr="00AD7743">
        <w:rPr>
          <w:rFonts w:ascii="Times New Roman" w:hAnsi="Times New Roman" w:cs="Arial"/>
        </w:rPr>
        <w:t xml:space="preserve">Bamgbose (1982) </w:t>
      </w:r>
      <w:r>
        <w:rPr>
          <w:rFonts w:ascii="Times New Roman" w:hAnsi="Times New Roman" w:cs="Arial"/>
        </w:rPr>
        <w:t>claims</w:t>
      </w:r>
      <w:r w:rsidRPr="00AD7743">
        <w:rPr>
          <w:rFonts w:ascii="Times New Roman" w:hAnsi="Times New Roman" w:cs="Arial"/>
        </w:rPr>
        <w:t xml:space="preserve"> a Nigerian variety of English is used with the indigenous languages to express Nigerian culture.</w:t>
      </w:r>
      <w:r>
        <w:rPr>
          <w:rFonts w:ascii="Times New Roman" w:hAnsi="Times New Roman" w:cs="Arial"/>
        </w:rPr>
        <w:t xml:space="preserve"> </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The unidirectional change suggested by linguistic imperialism assumes that language is monolithic and unchanging. This is explained by Widdowson (1997): “One might accept the conspiracy theory that there was an </w:t>
      </w:r>
      <w:r>
        <w:rPr>
          <w:rFonts w:ascii="Times New Roman" w:hAnsi="Times New Roman" w:cs="Arial"/>
          <w:i/>
          <w:iCs/>
        </w:rPr>
        <w:t xml:space="preserve">intention </w:t>
      </w:r>
      <w:r>
        <w:rPr>
          <w:rFonts w:ascii="Times New Roman" w:hAnsi="Times New Roman" w:cs="Arial"/>
        </w:rPr>
        <w:t xml:space="preserve">[Widdowson’s italics] to use English to dominate, but assumption that the intention was successful, which is often taken as a necessary corollary, is based on a belief in the invariability of the language” (p. 136). Alatis and Straehle (1997) state, however, that “English has proved quite malleable, adapting itself more to the needs and cultures of those who use it, rather than the other way around” (p. 8). </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In fact, it is not even a given that a language that spreads due to an imperial takeover will ultimately survive. Brosnahan (1973) notes the language of Attila the Hun has vanished from Europe, and the domination of the Turkish language was sharply diminished with the fall of the Ottoman Empire. Brosnahan lists four features that must be present to establish and impose a language: </w:t>
      </w:r>
    </w:p>
    <w:p w:rsidR="00A149BE" w:rsidRDefault="00A149BE" w:rsidP="00A149BE">
      <w:pPr>
        <w:spacing w:line="480" w:lineRule="auto"/>
        <w:ind w:firstLine="720"/>
        <w:rPr>
          <w:rFonts w:ascii="Times New Roman" w:hAnsi="Times New Roman" w:cs="Arial"/>
        </w:rPr>
      </w:pPr>
      <w:r>
        <w:rPr>
          <w:rFonts w:ascii="Times New Roman" w:hAnsi="Times New Roman" w:cs="Arial"/>
        </w:rPr>
        <w:lastRenderedPageBreak/>
        <w:t>1.</w:t>
      </w:r>
      <w:r>
        <w:rPr>
          <w:rFonts w:ascii="Times New Roman" w:hAnsi="Times New Roman" w:cs="Arial"/>
        </w:rPr>
        <w:tab/>
        <w:t>The language is spread through military conquest and is the language of the</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            imperial administration.</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2. </w:t>
      </w:r>
      <w:r>
        <w:rPr>
          <w:rFonts w:ascii="Times New Roman" w:hAnsi="Times New Roman" w:cs="Arial"/>
        </w:rPr>
        <w:tab/>
        <w:t>The military authority is maintained for centuries.</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3. </w:t>
      </w:r>
      <w:r>
        <w:rPr>
          <w:rFonts w:ascii="Times New Roman" w:hAnsi="Times New Roman" w:cs="Arial"/>
        </w:rPr>
        <w:tab/>
        <w:t>A unified administration promotes language spread in multilingual areas by</w:t>
      </w:r>
    </w:p>
    <w:p w:rsidR="00A149BE" w:rsidRDefault="00A149BE" w:rsidP="00A149BE">
      <w:pPr>
        <w:spacing w:line="480" w:lineRule="auto"/>
        <w:ind w:left="1440"/>
        <w:rPr>
          <w:rFonts w:ascii="Times New Roman" w:hAnsi="Times New Roman" w:cs="Arial"/>
        </w:rPr>
      </w:pPr>
      <w:r>
        <w:rPr>
          <w:rFonts w:ascii="Times New Roman" w:hAnsi="Times New Roman" w:cs="Arial"/>
        </w:rPr>
        <w:t>supporting commercial, political, and religious interaction among linguistically                             diverse peoples.</w:t>
      </w:r>
    </w:p>
    <w:p w:rsidR="00A149BE" w:rsidRDefault="00A149BE" w:rsidP="00A149BE">
      <w:pPr>
        <w:spacing w:line="480" w:lineRule="auto"/>
        <w:ind w:firstLine="720"/>
        <w:rPr>
          <w:rFonts w:ascii="Times New Roman" w:hAnsi="Times New Roman" w:cs="Arial"/>
        </w:rPr>
      </w:pPr>
      <w:r>
        <w:rPr>
          <w:rFonts w:ascii="Times New Roman" w:hAnsi="Times New Roman" w:cs="Arial"/>
        </w:rPr>
        <w:t>4.</w:t>
      </w:r>
      <w:r>
        <w:rPr>
          <w:rFonts w:ascii="Times New Roman" w:hAnsi="Times New Roman" w:cs="Arial"/>
        </w:rPr>
        <w:tab/>
        <w:t>Language spreads because it is accompanied by material advantages associated</w:t>
      </w:r>
    </w:p>
    <w:p w:rsidR="00A149BE" w:rsidRDefault="00A149BE" w:rsidP="00A149BE">
      <w:pPr>
        <w:spacing w:line="480" w:lineRule="auto"/>
        <w:ind w:firstLine="720"/>
        <w:rPr>
          <w:rFonts w:ascii="Times New Roman" w:hAnsi="Times New Roman" w:cs="Arial"/>
        </w:rPr>
      </w:pPr>
      <w:r>
        <w:rPr>
          <w:rFonts w:ascii="Times New Roman" w:hAnsi="Times New Roman" w:cs="Arial"/>
        </w:rPr>
        <w:t xml:space="preserve"> </w:t>
      </w:r>
      <w:r>
        <w:rPr>
          <w:rFonts w:ascii="Times New Roman" w:hAnsi="Times New Roman" w:cs="Arial"/>
        </w:rPr>
        <w:tab/>
        <w:t xml:space="preserve"> with learning the language.</w:t>
      </w:r>
    </w:p>
    <w:p w:rsidR="00A149BE" w:rsidRDefault="00A149BE" w:rsidP="00A149BE">
      <w:pPr>
        <w:spacing w:line="480" w:lineRule="auto"/>
        <w:rPr>
          <w:rFonts w:ascii="Times New Roman" w:hAnsi="Times New Roman" w:cs="Arial"/>
        </w:rPr>
      </w:pPr>
      <w:r>
        <w:rPr>
          <w:rFonts w:ascii="Times New Roman" w:hAnsi="Times New Roman" w:cs="Arial"/>
        </w:rPr>
        <w:t xml:space="preserve">The language of Attila and the language of the Turkish people did not have all four of these features. </w:t>
      </w:r>
    </w:p>
    <w:p w:rsidR="00A149BE" w:rsidRDefault="00A149BE" w:rsidP="00A149BE">
      <w:pPr>
        <w:spacing w:line="480" w:lineRule="auto"/>
        <w:ind w:firstLine="720"/>
        <w:rPr>
          <w:rFonts w:ascii="Times New Roman" w:hAnsi="Times New Roman" w:cs="Arial"/>
        </w:rPr>
      </w:pPr>
      <w:r>
        <w:rPr>
          <w:rFonts w:ascii="Times New Roman" w:hAnsi="Times New Roman" w:cs="Arial"/>
        </w:rPr>
        <w:t>Moreover, Brutt-Griffler (1998) states that an explanation of English spread as linguistic imperialism must be based on the following presuppositions:</w:t>
      </w:r>
    </w:p>
    <w:p w:rsidR="00A149BE" w:rsidRDefault="00A149BE" w:rsidP="00A149BE">
      <w:pPr>
        <w:numPr>
          <w:ilvl w:val="0"/>
          <w:numId w:val="11"/>
        </w:numPr>
        <w:spacing w:line="480" w:lineRule="auto"/>
        <w:rPr>
          <w:rFonts w:ascii="Times New Roman" w:hAnsi="Times New Roman" w:cs="Arial"/>
        </w:rPr>
      </w:pPr>
      <w:r>
        <w:rPr>
          <w:rFonts w:ascii="Times New Roman" w:hAnsi="Times New Roman" w:cs="Arial"/>
        </w:rPr>
        <w:t>Linguistic imperialism results from an overt language policy by an imperial power to impose its language.</w:t>
      </w:r>
    </w:p>
    <w:p w:rsidR="00A149BE" w:rsidRDefault="00A149BE" w:rsidP="00A149BE">
      <w:pPr>
        <w:numPr>
          <w:ilvl w:val="0"/>
          <w:numId w:val="11"/>
        </w:numPr>
        <w:spacing w:line="480" w:lineRule="auto"/>
        <w:rPr>
          <w:rFonts w:ascii="Times New Roman" w:hAnsi="Times New Roman" w:cs="Arial"/>
        </w:rPr>
      </w:pPr>
      <w:r>
        <w:rPr>
          <w:rFonts w:ascii="Times New Roman" w:hAnsi="Times New Roman" w:cs="Arial"/>
        </w:rPr>
        <w:t>This policy emanates from Kachru’s Inner Circle.</w:t>
      </w:r>
    </w:p>
    <w:p w:rsidR="00A149BE" w:rsidRDefault="00A149BE" w:rsidP="00A149BE">
      <w:pPr>
        <w:numPr>
          <w:ilvl w:val="0"/>
          <w:numId w:val="11"/>
        </w:numPr>
        <w:spacing w:line="480" w:lineRule="auto"/>
        <w:rPr>
          <w:rFonts w:ascii="Times New Roman" w:hAnsi="Times New Roman" w:cs="Arial"/>
        </w:rPr>
      </w:pPr>
      <w:r>
        <w:rPr>
          <w:rFonts w:ascii="Times New Roman" w:hAnsi="Times New Roman" w:cs="Arial"/>
        </w:rPr>
        <w:t>The spread of English is based on some ideology.</w:t>
      </w:r>
    </w:p>
    <w:p w:rsidR="00A149BE" w:rsidRDefault="00A149BE" w:rsidP="00A149BE">
      <w:pPr>
        <w:numPr>
          <w:ilvl w:val="0"/>
          <w:numId w:val="11"/>
        </w:numPr>
        <w:spacing w:line="480" w:lineRule="auto"/>
        <w:rPr>
          <w:rFonts w:ascii="Times New Roman" w:hAnsi="Times New Roman" w:cs="Arial"/>
        </w:rPr>
      </w:pPr>
      <w:r>
        <w:rPr>
          <w:rFonts w:ascii="Times New Roman" w:hAnsi="Times New Roman" w:cs="Arial"/>
        </w:rPr>
        <w:t>English is imposed on those who do not speak the language natively.</w:t>
      </w:r>
    </w:p>
    <w:p w:rsidR="00A149BE" w:rsidRDefault="00A149BE" w:rsidP="00A149BE">
      <w:pPr>
        <w:spacing w:line="480" w:lineRule="auto"/>
        <w:rPr>
          <w:rFonts w:ascii="Times New Roman" w:hAnsi="Times New Roman" w:cs="Arial"/>
        </w:rPr>
      </w:pPr>
      <w:r>
        <w:rPr>
          <w:rFonts w:ascii="Times New Roman" w:hAnsi="Times New Roman" w:cs="Arial"/>
        </w:rPr>
        <w:t xml:space="preserve">She explains that, in contrast to these presuppositions, the globalization of business and economic relations may preferentially use English simply because it constitutes a ready-made worldwide communication channel. Thus, she believes World English is now expanding according primarily to Quirk’s econocultural model, not due to colonialism-style coercion. In addition, </w:t>
      </w:r>
      <w:r w:rsidRPr="00FB5232">
        <w:rPr>
          <w:rFonts w:ascii="Times New Roman" w:hAnsi="Times New Roman" w:cs="Arial"/>
        </w:rPr>
        <w:t xml:space="preserve">Brutt-Griffler (2002) </w:t>
      </w:r>
      <w:r>
        <w:rPr>
          <w:rFonts w:ascii="Times New Roman" w:hAnsi="Times New Roman" w:cs="Arial"/>
        </w:rPr>
        <w:t xml:space="preserve">does not believe that with political control comes linguistic control, an idea reflected most notably in the works of Said (1978, 1993). Once non-Western </w:t>
      </w:r>
      <w:r>
        <w:rPr>
          <w:rFonts w:ascii="Times New Roman" w:hAnsi="Times New Roman" w:cs="Arial"/>
        </w:rPr>
        <w:lastRenderedPageBreak/>
        <w:t xml:space="preserve">peoples are freed from imperialism, they are not still controlled ideologically by their past masters through continued use of the masters’ language. Thus, World English cannot be characterized as the medium that makes a type of post-colonial colonialism possible. </w:t>
      </w:r>
    </w:p>
    <w:p w:rsidR="00A149BE" w:rsidRDefault="00A149BE" w:rsidP="00A149BE">
      <w:pPr>
        <w:spacing w:line="480" w:lineRule="auto"/>
        <w:rPr>
          <w:rFonts w:ascii="Times New Roman" w:hAnsi="Times New Roman" w:cs="Arial"/>
        </w:rPr>
      </w:pPr>
      <w:r>
        <w:rPr>
          <w:rFonts w:ascii="Times New Roman" w:hAnsi="Times New Roman" w:cs="Arial"/>
        </w:rPr>
        <w:tab/>
        <w:t>Phillipson’s work has been criticized further for his research design. Canagarajah (1999), in particular, complains that Phillipson’s database is too small and is drawn from the wrong subjects. He asks: “How can one find out about linguistic imperialism in the periphery [Kachru’s Outer and Expanding circles] from the very personnel and agencies from the center [Kachru’s Inner Circle] who implement this domination?” (p. 43).  He concludes that Phillipson’s methodology is one of “indirection” (p. 43).</w:t>
      </w:r>
    </w:p>
    <w:p w:rsidR="00A149BE" w:rsidRDefault="00A149BE" w:rsidP="00A149BE">
      <w:pPr>
        <w:spacing w:line="480" w:lineRule="auto"/>
        <w:ind w:firstLine="720"/>
        <w:jc w:val="center"/>
        <w:rPr>
          <w:rFonts w:ascii="Times New Roman" w:eastAsia="ヒラギノ明朝 Pro W6" w:hAnsi="Times New Roman"/>
          <w:b/>
        </w:rPr>
      </w:pPr>
    </w:p>
    <w:p w:rsidR="00A149BE" w:rsidRPr="002B1FF1" w:rsidRDefault="00A149BE" w:rsidP="00A149BE">
      <w:pPr>
        <w:spacing w:line="480" w:lineRule="auto"/>
        <w:ind w:firstLine="720"/>
        <w:jc w:val="center"/>
        <w:rPr>
          <w:rFonts w:ascii="Times New Roman" w:eastAsia="ヒラギノ明朝 Pro W6" w:hAnsi="Times New Roman"/>
          <w:b/>
        </w:rPr>
      </w:pPr>
      <w:r w:rsidRPr="002B1FF1">
        <w:rPr>
          <w:rFonts w:ascii="Times New Roman" w:eastAsia="ヒラギノ明朝 Pro W6" w:hAnsi="Times New Roman"/>
          <w:b/>
        </w:rPr>
        <w:t>A Middle Ground</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Mair (2002) tried to find a middle ground. He re-articulates concepts first detailed in a number of essays put together</w:t>
      </w:r>
      <w:r>
        <w:rPr>
          <w:rFonts w:ascii="Times New Roman" w:hAnsi="Times New Roman"/>
        </w:rPr>
        <w:t xml:space="preserve"> by Fishman </w:t>
      </w:r>
      <w:r w:rsidRPr="00B50B05">
        <w:rPr>
          <w:rFonts w:ascii="Times New Roman" w:hAnsi="Times New Roman"/>
          <w:i/>
        </w:rPr>
        <w:t>et al</w:t>
      </w:r>
      <w:r>
        <w:rPr>
          <w:rFonts w:ascii="Times New Roman" w:hAnsi="Times New Roman"/>
        </w:rPr>
        <w:t>. (1996), showing</w:t>
      </w:r>
      <w:r w:rsidRPr="002B1FF1">
        <w:rPr>
          <w:rFonts w:ascii="Times New Roman" w:hAnsi="Times New Roman"/>
        </w:rPr>
        <w:t xml:space="preserve"> that the introduction and spread of English have been described according to one of two general models (</w:t>
      </w:r>
      <w:r w:rsidRPr="00DE0164">
        <w:rPr>
          <w:rFonts w:ascii="Times New Roman" w:hAnsi="Times New Roman"/>
          <w:b/>
          <w:i/>
        </w:rPr>
        <w:t>Table</w:t>
      </w:r>
      <w:r w:rsidRPr="002B1FF1">
        <w:rPr>
          <w:rFonts w:ascii="Times New Roman" w:hAnsi="Times New Roman"/>
        </w:rPr>
        <w:t>). The Exploitation Model is based on three positions:</w:t>
      </w:r>
    </w:p>
    <w:p w:rsidR="00A149BE" w:rsidRPr="002B1FF1" w:rsidRDefault="00A149BE" w:rsidP="00A149BE">
      <w:pPr>
        <w:widowControl/>
        <w:numPr>
          <w:ilvl w:val="0"/>
          <w:numId w:val="13"/>
        </w:numPr>
        <w:autoSpaceDE/>
        <w:autoSpaceDN/>
        <w:adjustRightInd/>
        <w:spacing w:line="480" w:lineRule="auto"/>
        <w:ind w:left="1440" w:hanging="720"/>
        <w:rPr>
          <w:rFonts w:ascii="Times New Roman" w:hAnsi="Times New Roman"/>
        </w:rPr>
      </w:pPr>
      <w:r w:rsidRPr="002B1FF1">
        <w:rPr>
          <w:rFonts w:ascii="Times New Roman" w:hAnsi="Times New Roman"/>
        </w:rPr>
        <w:t>Powerful British and American interests through systematic policies have engineered the introduction and spread of English even after the discontinuation of direct imperial control.</w:t>
      </w:r>
    </w:p>
    <w:p w:rsidR="00A149BE" w:rsidRPr="002B1FF1" w:rsidRDefault="00A149BE" w:rsidP="00A149BE">
      <w:pPr>
        <w:widowControl/>
        <w:numPr>
          <w:ilvl w:val="0"/>
          <w:numId w:val="13"/>
        </w:numPr>
        <w:autoSpaceDE/>
        <w:autoSpaceDN/>
        <w:adjustRightInd/>
        <w:spacing w:line="480" w:lineRule="auto"/>
        <w:ind w:left="1440" w:hanging="720"/>
        <w:rPr>
          <w:rFonts w:ascii="Times New Roman" w:hAnsi="Times New Roman"/>
        </w:rPr>
      </w:pPr>
      <w:r w:rsidRPr="002B1FF1">
        <w:rPr>
          <w:rFonts w:ascii="Times New Roman" w:hAnsi="Times New Roman"/>
        </w:rPr>
        <w:t xml:space="preserve">The use of English in developing countries is harmful because it interferes with efforts to maintain local languages, and it limits popular participation in public affairs. </w:t>
      </w:r>
    </w:p>
    <w:p w:rsidR="00A149BE" w:rsidRDefault="00A149BE" w:rsidP="00A149BE">
      <w:pPr>
        <w:widowControl/>
        <w:numPr>
          <w:ilvl w:val="0"/>
          <w:numId w:val="13"/>
        </w:numPr>
        <w:autoSpaceDE/>
        <w:autoSpaceDN/>
        <w:adjustRightInd/>
        <w:spacing w:line="480" w:lineRule="auto"/>
        <w:ind w:left="1440" w:hanging="720"/>
        <w:rPr>
          <w:rFonts w:ascii="Times New Roman" w:hAnsi="Times New Roman"/>
        </w:rPr>
      </w:pPr>
      <w:r w:rsidRPr="002B1FF1">
        <w:rPr>
          <w:rFonts w:ascii="Times New Roman" w:hAnsi="Times New Roman"/>
        </w:rPr>
        <w:lastRenderedPageBreak/>
        <w:t>The use of English works against the development of individual self-esteem and a group-based cultural identity because it supports an Anglo-Saxon worldview, which was previously unknown in the societies to which English is introduced.</w:t>
      </w:r>
    </w:p>
    <w:p w:rsidR="00A149BE" w:rsidRPr="002B1FF1" w:rsidRDefault="00A149BE" w:rsidP="00A149BE">
      <w:pPr>
        <w:spacing w:line="480" w:lineRule="auto"/>
        <w:ind w:firstLine="720"/>
        <w:rPr>
          <w:rFonts w:ascii="Times New Roman" w:hAnsi="Times New Roman"/>
        </w:rPr>
      </w:pPr>
      <w:r>
        <w:rPr>
          <w:rFonts w:ascii="Times New Roman" w:hAnsi="Times New Roman"/>
        </w:rPr>
        <w:t>T</w:t>
      </w:r>
      <w:r w:rsidRPr="002B1FF1">
        <w:rPr>
          <w:rFonts w:ascii="Times New Roman" w:hAnsi="Times New Roman"/>
        </w:rPr>
        <w:t>he Grassroots Model posits that English comes to a region because of demand for it. Speakers and writers determine the value of English, and there is no connection to an Anglo-Saxon–derived worldview. The Grassroots Model shows that social modernization is not necessarily related to American interests (Mair, 2002), and language planning is not necessarily an exploitative undertaking nor always a well-organized and well-funded suc</w:t>
      </w:r>
      <w:r>
        <w:rPr>
          <w:rFonts w:ascii="Times New Roman" w:hAnsi="Times New Roman"/>
        </w:rPr>
        <w:t>cess (Hirataka, 1992; Kleineidam</w:t>
      </w:r>
      <w:r w:rsidRPr="002B1FF1">
        <w:rPr>
          <w:rFonts w:ascii="Times New Roman" w:hAnsi="Times New Roman"/>
        </w:rPr>
        <w:t xml:space="preserve">, 1992). Mair insists that “there are social constellations in which English has done more good than harm, and where people have adopted English freely because they were aware of the advantages” (p. 166). Gopinathan (1980) is more direct, stating that the </w:t>
      </w:r>
      <w:r>
        <w:rPr>
          <w:rFonts w:ascii="Times New Roman" w:hAnsi="Times New Roman"/>
        </w:rPr>
        <w:t>spread of language promotes interethnic communication, multiculturalism, and a sense of identity for individuals and ethnic groups.</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 xml:space="preserve">Undoubtedly, the English language has periodically enabled the powerful to segregate, marginalize, or otherwise diminish the weak. Brutt-Griffler, in her book, </w:t>
      </w:r>
      <w:r w:rsidRPr="002B1FF1">
        <w:rPr>
          <w:rFonts w:ascii="Times New Roman" w:hAnsi="Times New Roman"/>
          <w:i/>
        </w:rPr>
        <w:t>World English: A Study</w:t>
      </w:r>
      <w:r w:rsidRPr="00BD5C91">
        <w:rPr>
          <w:rFonts w:ascii="Times New Roman" w:hAnsi="Times New Roman"/>
          <w:i/>
        </w:rPr>
        <w:t xml:space="preserve"> </w:t>
      </w:r>
      <w:r w:rsidRPr="002B1FF1">
        <w:rPr>
          <w:rFonts w:ascii="Times New Roman" w:hAnsi="Times New Roman"/>
          <w:i/>
        </w:rPr>
        <w:t xml:space="preserve">of Its Development </w:t>
      </w:r>
      <w:r w:rsidRPr="002B1FF1">
        <w:rPr>
          <w:rFonts w:ascii="Times New Roman" w:hAnsi="Times New Roman"/>
        </w:rPr>
        <w:t>(2002), devotes a chapter to how English-language education was reserved for the colonial elite and denied to the vast majority of those living in British-occupied territory. But after World War II, imperialist ardor cooled. The mighty British Empire was permanently</w:t>
      </w:r>
    </w:p>
    <w:p w:rsidR="00A149BE" w:rsidRDefault="00A149BE" w:rsidP="00A149BE">
      <w:pPr>
        <w:spacing w:line="480" w:lineRule="auto"/>
        <w:rPr>
          <w:rFonts w:ascii="Times New Roman" w:hAnsi="Times New Roman"/>
          <w:b/>
        </w:rPr>
      </w:pPr>
      <w:r w:rsidRPr="002B1FF1">
        <w:rPr>
          <w:rFonts w:ascii="Times New Roman" w:hAnsi="Times New Roman"/>
        </w:rPr>
        <w:t>weakened after the war. Although America eventually assumed the mantle of “world leader,” its imperialistic tendencies were blunted by its belief “that the United States was democratic and</w:t>
      </w:r>
      <w:r>
        <w:rPr>
          <w:rFonts w:ascii="Times New Roman" w:hAnsi="Times New Roman"/>
        </w:rPr>
        <w:t xml:space="preserve"> </w:t>
      </w:r>
      <w:r w:rsidRPr="002B1FF1">
        <w:rPr>
          <w:rFonts w:ascii="Times New Roman" w:hAnsi="Times New Roman"/>
        </w:rPr>
        <w:t xml:space="preserve">free and, therefore, was above the selfish interests that had driven the expansion of the Old Europe powers” (Davies, 1996). </w:t>
      </w:r>
      <w:r>
        <w:rPr>
          <w:rFonts w:ascii="Times New Roman" w:hAnsi="Times New Roman"/>
        </w:rPr>
        <w:t>As a result</w:t>
      </w:r>
      <w:r w:rsidRPr="002B1FF1">
        <w:rPr>
          <w:rFonts w:ascii="Times New Roman" w:hAnsi="Times New Roman"/>
        </w:rPr>
        <w:t xml:space="preserve">, America’s worldwide influence was re-articulated </w:t>
      </w:r>
    </w:p>
    <w:p w:rsidR="00A149BE" w:rsidRDefault="00A149BE" w:rsidP="00A149BE">
      <w:pPr>
        <w:rPr>
          <w:rFonts w:ascii="Times New Roman" w:hAnsi="Times New Roman"/>
          <w:b/>
        </w:rPr>
      </w:pPr>
    </w:p>
    <w:p w:rsidR="00A149BE" w:rsidRDefault="00A149BE" w:rsidP="00A149BE">
      <w:pPr>
        <w:rPr>
          <w:rFonts w:ascii="Times New Roman" w:hAnsi="Times New Roman"/>
          <w:b/>
        </w:rPr>
      </w:pPr>
    </w:p>
    <w:p w:rsidR="00A149BE" w:rsidRPr="002B1FF1" w:rsidRDefault="00A149BE" w:rsidP="00A149BE">
      <w:pPr>
        <w:rPr>
          <w:rFonts w:ascii="Times New Roman" w:hAnsi="Times New Roman"/>
        </w:rPr>
      </w:pPr>
      <w:r w:rsidRPr="00DE0164">
        <w:rPr>
          <w:rFonts w:ascii="Times New Roman" w:hAnsi="Times New Roman"/>
          <w:b/>
          <w:i/>
        </w:rPr>
        <w:lastRenderedPageBreak/>
        <w:t>Table.</w:t>
      </w:r>
      <w:r w:rsidRPr="002B1FF1">
        <w:rPr>
          <w:rFonts w:ascii="Times New Roman" w:hAnsi="Times New Roman"/>
          <w:b/>
        </w:rPr>
        <w:t xml:space="preserve"> </w:t>
      </w:r>
      <w:r w:rsidRPr="002B1FF1">
        <w:rPr>
          <w:rFonts w:ascii="Times New Roman" w:hAnsi="Times New Roman"/>
        </w:rPr>
        <w:t>Two Models of English Spread</w:t>
      </w:r>
    </w:p>
    <w:p w:rsidR="00A149BE" w:rsidRPr="002B1FF1" w:rsidRDefault="00A149BE" w:rsidP="00A149BE">
      <w:pPr>
        <w:rPr>
          <w:rFonts w:ascii="Times New Roman" w:hAnsi="Times New Roman"/>
        </w:rPr>
      </w:pPr>
      <w:r w:rsidRPr="002B1FF1">
        <w:rPr>
          <w:rFonts w:ascii="Times New Roman" w:hAnsi="Times New Roman"/>
        </w:rPr>
        <w:pict>
          <v:shape id="_x0000_i1026" type="#_x0000_t75" style="width:467.85pt;height:1.5pt" o:hrpct="0" o:hralign="center" o:hr="t">
            <v:imagedata r:id="rId7" o:title="Default Line"/>
          </v:shape>
        </w:pict>
      </w:r>
    </w:p>
    <w:p w:rsidR="00A149BE" w:rsidRPr="002B1FF1" w:rsidRDefault="00A149BE" w:rsidP="00A149BE">
      <w:pPr>
        <w:rPr>
          <w:rFonts w:ascii="Times New Roman" w:hAnsi="Times New Roman"/>
          <w:i/>
        </w:rPr>
      </w:pPr>
      <w:r w:rsidRPr="002B1FF1">
        <w:rPr>
          <w:rFonts w:ascii="Times New Roman" w:hAnsi="Times New Roman"/>
        </w:rPr>
        <w:tab/>
      </w:r>
      <w:r w:rsidRPr="002B1FF1">
        <w:rPr>
          <w:rFonts w:ascii="Times New Roman" w:hAnsi="Times New Roman"/>
        </w:rPr>
        <w:tab/>
      </w:r>
      <w:r w:rsidRPr="002B1FF1">
        <w:rPr>
          <w:rFonts w:ascii="Times New Roman" w:hAnsi="Times New Roman"/>
        </w:rPr>
        <w:tab/>
      </w:r>
      <w:r w:rsidRPr="002B1FF1">
        <w:rPr>
          <w:rFonts w:ascii="Times New Roman" w:hAnsi="Times New Roman"/>
        </w:rPr>
        <w:tab/>
        <w:t xml:space="preserve">     </w:t>
      </w:r>
      <w:r w:rsidRPr="002B1FF1">
        <w:rPr>
          <w:rFonts w:ascii="Times New Roman" w:hAnsi="Times New Roman"/>
          <w:i/>
        </w:rPr>
        <w:t>Exploitation Model</w:t>
      </w:r>
      <w:r w:rsidRPr="002B1FF1">
        <w:rPr>
          <w:rFonts w:ascii="Times New Roman" w:hAnsi="Times New Roman"/>
          <w:i/>
        </w:rPr>
        <w:tab/>
      </w:r>
      <w:r w:rsidRPr="002B1FF1">
        <w:rPr>
          <w:rFonts w:ascii="Times New Roman" w:hAnsi="Times New Roman"/>
          <w:i/>
        </w:rPr>
        <w:tab/>
      </w:r>
      <w:r w:rsidRPr="002B1FF1">
        <w:rPr>
          <w:rFonts w:ascii="Times New Roman" w:hAnsi="Times New Roman"/>
          <w:i/>
        </w:rPr>
        <w:tab/>
        <w:t>Grassroots Model</w:t>
      </w:r>
    </w:p>
    <w:p w:rsidR="00A149BE" w:rsidRPr="002B1FF1" w:rsidRDefault="00A149BE" w:rsidP="00A149BE">
      <w:pPr>
        <w:rPr>
          <w:rFonts w:ascii="Times New Roman" w:hAnsi="Times New Roman"/>
        </w:rPr>
      </w:pPr>
      <w:r w:rsidRPr="002B1FF1">
        <w:rPr>
          <w:rFonts w:ascii="Times New Roman" w:hAnsi="Times New Roman"/>
        </w:rPr>
        <w:pict>
          <v:shape id="_x0000_i1027" type="#_x0000_t75" style="width:467.85pt;height:1.5pt" o:hrpct="0" o:hralign="center" o:hr="t">
            <v:imagedata r:id="rId7" o:title="Default Line"/>
          </v:shape>
        </w:pict>
      </w:r>
    </w:p>
    <w:tbl>
      <w:tblPr>
        <w:tblW w:w="0" w:type="auto"/>
        <w:jc w:val="center"/>
        <w:tblLook w:val="00BF"/>
      </w:tblPr>
      <w:tblGrid>
        <w:gridCol w:w="3192"/>
        <w:gridCol w:w="3192"/>
        <w:gridCol w:w="3192"/>
      </w:tblGrid>
      <w:tr w:rsidR="00A149BE" w:rsidRPr="002B1FF1">
        <w:trPr>
          <w:jc w:val="center"/>
        </w:trPr>
        <w:tc>
          <w:tcPr>
            <w:tcW w:w="3192" w:type="dxa"/>
            <w:shd w:val="clear" w:color="auto" w:fill="auto"/>
          </w:tcPr>
          <w:p w:rsidR="00A149BE" w:rsidRPr="002B1FF1" w:rsidRDefault="00A149BE" w:rsidP="00A149BE">
            <w:pPr>
              <w:rPr>
                <w:rFonts w:ascii="Times New Roman" w:hAnsi="Times New Roman"/>
              </w:rPr>
            </w:pPr>
          </w:p>
        </w:tc>
        <w:tc>
          <w:tcPr>
            <w:tcW w:w="3192" w:type="dxa"/>
            <w:shd w:val="clear" w:color="auto" w:fill="auto"/>
          </w:tcPr>
          <w:p w:rsidR="00A149BE" w:rsidRPr="002B1FF1" w:rsidRDefault="00A149BE" w:rsidP="00A149BE">
            <w:pPr>
              <w:rPr>
                <w:rFonts w:ascii="Times New Roman" w:hAnsi="Times New Roman"/>
                <w:i/>
              </w:rPr>
            </w:pPr>
          </w:p>
        </w:tc>
        <w:tc>
          <w:tcPr>
            <w:tcW w:w="3192" w:type="dxa"/>
            <w:shd w:val="clear" w:color="auto" w:fill="auto"/>
          </w:tcPr>
          <w:p w:rsidR="00A149BE" w:rsidRPr="002B1FF1" w:rsidRDefault="00A149BE" w:rsidP="00A149BE">
            <w:pPr>
              <w:rPr>
                <w:rFonts w:ascii="Times New Roman" w:hAnsi="Times New Roman"/>
                <w:i/>
              </w:rPr>
            </w:pPr>
          </w:p>
        </w:tc>
      </w:tr>
      <w:tr w:rsidR="00A149BE" w:rsidRPr="002B1FF1">
        <w:trPr>
          <w:jc w:val="center"/>
        </w:trPr>
        <w:tc>
          <w:tcPr>
            <w:tcW w:w="3192" w:type="dxa"/>
            <w:shd w:val="clear" w:color="auto" w:fill="auto"/>
          </w:tcPr>
          <w:p w:rsidR="00A149BE" w:rsidRPr="002B1FF1" w:rsidRDefault="00A149BE" w:rsidP="00A149BE">
            <w:pPr>
              <w:rPr>
                <w:rFonts w:ascii="Times New Roman" w:hAnsi="Times New Roman"/>
                <w:i/>
              </w:rPr>
            </w:pPr>
            <w:r w:rsidRPr="002B1FF1">
              <w:rPr>
                <w:rFonts w:ascii="Times New Roman" w:hAnsi="Times New Roman"/>
                <w:i/>
              </w:rPr>
              <w:t>Political Value of English</w:t>
            </w:r>
          </w:p>
        </w:tc>
        <w:tc>
          <w:tcPr>
            <w:tcW w:w="3192" w:type="dxa"/>
            <w:shd w:val="clear" w:color="auto" w:fill="auto"/>
          </w:tcPr>
          <w:p w:rsidR="00A149BE" w:rsidRPr="002B1FF1" w:rsidRDefault="00A149BE" w:rsidP="00A149BE">
            <w:pPr>
              <w:rPr>
                <w:rFonts w:ascii="Times New Roman" w:hAnsi="Times New Roman"/>
              </w:rPr>
            </w:pPr>
            <w:r w:rsidRPr="002B1FF1">
              <w:rPr>
                <w:rFonts w:ascii="Times New Roman" w:hAnsi="Times New Roman"/>
              </w:rPr>
              <w:t>Imperial language</w:t>
            </w:r>
          </w:p>
        </w:tc>
        <w:tc>
          <w:tcPr>
            <w:tcW w:w="3192" w:type="dxa"/>
            <w:shd w:val="clear" w:color="auto" w:fill="auto"/>
          </w:tcPr>
          <w:p w:rsidR="00A149BE" w:rsidRPr="002B1FF1" w:rsidRDefault="00A149BE" w:rsidP="00A149BE">
            <w:pPr>
              <w:rPr>
                <w:rFonts w:ascii="Times New Roman" w:hAnsi="Times New Roman"/>
              </w:rPr>
            </w:pPr>
            <w:r w:rsidRPr="002B1FF1">
              <w:rPr>
                <w:rFonts w:ascii="Times New Roman" w:hAnsi="Times New Roman"/>
              </w:rPr>
              <w:t>Post-imperial language</w:t>
            </w:r>
          </w:p>
        </w:tc>
      </w:tr>
      <w:tr w:rsidR="00A149BE" w:rsidRPr="002B1FF1">
        <w:trPr>
          <w:jc w:val="center"/>
        </w:trPr>
        <w:tc>
          <w:tcPr>
            <w:tcW w:w="3192" w:type="dxa"/>
            <w:shd w:val="clear" w:color="auto" w:fill="auto"/>
          </w:tcPr>
          <w:p w:rsidR="00A149BE" w:rsidRPr="002B1FF1" w:rsidRDefault="00A149BE" w:rsidP="00A149BE">
            <w:pPr>
              <w:rPr>
                <w:rFonts w:ascii="Times New Roman" w:hAnsi="Times New Roman"/>
                <w:i/>
              </w:rPr>
            </w:pPr>
          </w:p>
          <w:p w:rsidR="00A149BE" w:rsidRPr="002B1FF1" w:rsidRDefault="00A149BE" w:rsidP="00A149BE">
            <w:pPr>
              <w:rPr>
                <w:rFonts w:ascii="Times New Roman" w:hAnsi="Times New Roman"/>
                <w:i/>
              </w:rPr>
            </w:pPr>
            <w:r w:rsidRPr="002B1FF1">
              <w:rPr>
                <w:rFonts w:ascii="Times New Roman" w:hAnsi="Times New Roman"/>
                <w:i/>
              </w:rPr>
              <w:t>Chief Cause for Post-WWII Spread</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Organized/centralized language planning following an Anglo-American master plan</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Demand-driven, decentralized rational choices by individuals and groups</w:t>
            </w:r>
          </w:p>
        </w:tc>
      </w:tr>
      <w:tr w:rsidR="00A149BE" w:rsidRPr="002B1FF1">
        <w:trPr>
          <w:jc w:val="center"/>
        </w:trPr>
        <w:tc>
          <w:tcPr>
            <w:tcW w:w="3192" w:type="dxa"/>
            <w:shd w:val="clear" w:color="auto" w:fill="auto"/>
          </w:tcPr>
          <w:p w:rsidR="00A149BE" w:rsidRPr="002B1FF1" w:rsidRDefault="00A149BE" w:rsidP="00A149BE">
            <w:pPr>
              <w:rPr>
                <w:rFonts w:ascii="Times New Roman" w:hAnsi="Times New Roman"/>
                <w:i/>
              </w:rPr>
            </w:pPr>
          </w:p>
          <w:p w:rsidR="00A149BE" w:rsidRPr="002B1FF1" w:rsidRDefault="00A149BE" w:rsidP="00A149BE">
            <w:pPr>
              <w:rPr>
                <w:rFonts w:ascii="Times New Roman" w:hAnsi="Times New Roman"/>
                <w:i/>
              </w:rPr>
            </w:pPr>
            <w:r w:rsidRPr="002B1FF1">
              <w:rPr>
                <w:rFonts w:ascii="Times New Roman" w:hAnsi="Times New Roman"/>
                <w:i/>
              </w:rPr>
              <w:t>English Is the Language of . . .</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Anglo-American capitalist interests</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Modernization and globalization</w:t>
            </w:r>
          </w:p>
        </w:tc>
      </w:tr>
      <w:tr w:rsidR="00A149BE" w:rsidRPr="002B1FF1">
        <w:trPr>
          <w:jc w:val="center"/>
        </w:trPr>
        <w:tc>
          <w:tcPr>
            <w:tcW w:w="3192" w:type="dxa"/>
            <w:shd w:val="clear" w:color="auto" w:fill="auto"/>
          </w:tcPr>
          <w:p w:rsidR="00A149BE" w:rsidRPr="002B1FF1" w:rsidRDefault="00A149BE" w:rsidP="00A149BE">
            <w:pPr>
              <w:rPr>
                <w:rFonts w:ascii="Times New Roman" w:hAnsi="Times New Roman"/>
                <w:i/>
              </w:rPr>
            </w:pPr>
          </w:p>
          <w:p w:rsidR="00A149BE" w:rsidRPr="002B1FF1" w:rsidRDefault="00A149BE" w:rsidP="00A149BE">
            <w:pPr>
              <w:rPr>
                <w:rFonts w:ascii="Times New Roman" w:hAnsi="Times New Roman"/>
                <w:i/>
              </w:rPr>
            </w:pPr>
            <w:r w:rsidRPr="002B1FF1">
              <w:rPr>
                <w:rFonts w:ascii="Times New Roman" w:hAnsi="Times New Roman"/>
                <w:i/>
              </w:rPr>
              <w:t>English Is . . .</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A language that conveys an Anglo-Saxon/Western worldview</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 xml:space="preserve">An ideologically neutral </w:t>
            </w:r>
            <w:r w:rsidRPr="002B1FF1">
              <w:rPr>
                <w:rFonts w:ascii="Times New Roman" w:hAnsi="Times New Roman"/>
                <w:i/>
              </w:rPr>
              <w:t>lingua franca</w:t>
            </w:r>
          </w:p>
        </w:tc>
      </w:tr>
      <w:tr w:rsidR="00A149BE" w:rsidRPr="002B1FF1">
        <w:trPr>
          <w:jc w:val="center"/>
        </w:trPr>
        <w:tc>
          <w:tcPr>
            <w:tcW w:w="3192" w:type="dxa"/>
            <w:shd w:val="clear" w:color="auto" w:fill="auto"/>
          </w:tcPr>
          <w:p w:rsidR="00A149BE" w:rsidRPr="002B1FF1" w:rsidRDefault="00A149BE" w:rsidP="00A149BE">
            <w:pPr>
              <w:rPr>
                <w:rFonts w:ascii="Times New Roman" w:hAnsi="Times New Roman"/>
                <w:i/>
              </w:rPr>
            </w:pPr>
          </w:p>
          <w:p w:rsidR="00A149BE" w:rsidRPr="002B1FF1" w:rsidRDefault="00A149BE" w:rsidP="00A149BE">
            <w:pPr>
              <w:rPr>
                <w:rFonts w:ascii="Times New Roman" w:hAnsi="Times New Roman"/>
                <w:i/>
              </w:rPr>
            </w:pPr>
            <w:r w:rsidRPr="002B1FF1">
              <w:rPr>
                <w:rFonts w:ascii="Times New Roman" w:hAnsi="Times New Roman"/>
                <w:i/>
              </w:rPr>
              <w:t>English . . .</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Transforms recipient societies usually for the worst</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Is transformed by recipient societies leading to the rise of new English variations</w:t>
            </w:r>
          </w:p>
        </w:tc>
      </w:tr>
      <w:tr w:rsidR="00A149BE" w:rsidRPr="002B1FF1">
        <w:trPr>
          <w:jc w:val="center"/>
        </w:trPr>
        <w:tc>
          <w:tcPr>
            <w:tcW w:w="3192" w:type="dxa"/>
            <w:shd w:val="clear" w:color="auto" w:fill="auto"/>
          </w:tcPr>
          <w:p w:rsidR="00A149BE" w:rsidRPr="002B1FF1" w:rsidRDefault="00A149BE" w:rsidP="00A149BE">
            <w:pPr>
              <w:rPr>
                <w:rFonts w:ascii="Times New Roman" w:hAnsi="Times New Roman"/>
                <w:i/>
              </w:rPr>
            </w:pPr>
          </w:p>
          <w:p w:rsidR="00A149BE" w:rsidRPr="002B1FF1" w:rsidRDefault="00A149BE" w:rsidP="00A149BE">
            <w:pPr>
              <w:rPr>
                <w:rFonts w:ascii="Times New Roman" w:hAnsi="Times New Roman"/>
                <w:i/>
              </w:rPr>
            </w:pPr>
            <w:r w:rsidRPr="002B1FF1">
              <w:rPr>
                <w:rFonts w:ascii="Times New Roman" w:hAnsi="Times New Roman"/>
                <w:i/>
              </w:rPr>
              <w:t>Chief Beneficiary of Global English</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British and American capitalist interests</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Some segments of local users</w:t>
            </w:r>
          </w:p>
        </w:tc>
      </w:tr>
      <w:tr w:rsidR="00A149BE" w:rsidRPr="002B1FF1">
        <w:trPr>
          <w:jc w:val="center"/>
        </w:trPr>
        <w:tc>
          <w:tcPr>
            <w:tcW w:w="3192" w:type="dxa"/>
            <w:shd w:val="clear" w:color="auto" w:fill="auto"/>
          </w:tcPr>
          <w:p w:rsidR="00A149BE" w:rsidRPr="002B1FF1" w:rsidRDefault="00A149BE" w:rsidP="00A149BE">
            <w:pPr>
              <w:rPr>
                <w:rFonts w:ascii="Times New Roman" w:hAnsi="Times New Roman"/>
                <w:i/>
              </w:rPr>
            </w:pPr>
          </w:p>
          <w:p w:rsidR="00A149BE" w:rsidRPr="002B1FF1" w:rsidRDefault="00A149BE" w:rsidP="00A149BE">
            <w:pPr>
              <w:rPr>
                <w:rFonts w:ascii="Times New Roman" w:hAnsi="Times New Roman"/>
                <w:i/>
              </w:rPr>
            </w:pPr>
            <w:r w:rsidRPr="002B1FF1">
              <w:rPr>
                <w:rFonts w:ascii="Times New Roman" w:hAnsi="Times New Roman"/>
                <w:i/>
              </w:rPr>
              <w:t>Evidence for View</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Historical analyses pointing out open and hidden continuities, evaluation of official statements of policy, and expert opinion (</w:t>
            </w:r>
            <w:r w:rsidRPr="00BB1BB7">
              <w:rPr>
                <w:rFonts w:ascii="Times New Roman" w:hAnsi="Times New Roman"/>
                <w:i/>
              </w:rPr>
              <w:t>e.g</w:t>
            </w:r>
            <w:r w:rsidRPr="002B1FF1">
              <w:rPr>
                <w:rFonts w:ascii="Times New Roman" w:hAnsi="Times New Roman"/>
              </w:rPr>
              <w:t>., ESL professionals)</w:t>
            </w:r>
          </w:p>
        </w:tc>
        <w:tc>
          <w:tcPr>
            <w:tcW w:w="3192" w:type="dxa"/>
            <w:shd w:val="clear" w:color="auto" w:fill="auto"/>
          </w:tcPr>
          <w:p w:rsidR="00A149BE" w:rsidRPr="002B1FF1" w:rsidRDefault="00A149BE" w:rsidP="00A149BE">
            <w:pPr>
              <w:rPr>
                <w:rFonts w:ascii="Times New Roman" w:hAnsi="Times New Roman"/>
              </w:rPr>
            </w:pPr>
          </w:p>
          <w:p w:rsidR="00A149BE" w:rsidRPr="002B1FF1" w:rsidRDefault="00A149BE" w:rsidP="00A149BE">
            <w:pPr>
              <w:rPr>
                <w:rFonts w:ascii="Times New Roman" w:hAnsi="Times New Roman"/>
              </w:rPr>
            </w:pPr>
            <w:r w:rsidRPr="002B1FF1">
              <w:rPr>
                <w:rFonts w:ascii="Times New Roman" w:hAnsi="Times New Roman"/>
              </w:rPr>
              <w:t>Synchronic and descriptive sociometric analysis</w:t>
            </w:r>
          </w:p>
        </w:tc>
      </w:tr>
    </w:tbl>
    <w:p w:rsidR="00A149BE" w:rsidRPr="002B1FF1" w:rsidRDefault="00A149BE" w:rsidP="00A149BE">
      <w:pPr>
        <w:rPr>
          <w:rFonts w:ascii="Times New Roman" w:hAnsi="Times New Roman"/>
        </w:rPr>
      </w:pPr>
      <w:r w:rsidRPr="002B1FF1">
        <w:rPr>
          <w:rFonts w:ascii="Times New Roman" w:hAnsi="Times New Roman"/>
        </w:rPr>
        <w:pict>
          <v:shape id="_x0000_i1028" type="#_x0000_t75" style="width:467.85pt;height:1.5pt" o:hrpct="0" o:hralign="center" o:hr="t">
            <v:imagedata r:id="rId7" o:title="Default Line"/>
          </v:shape>
        </w:pict>
      </w:r>
    </w:p>
    <w:p w:rsidR="00A149BE" w:rsidRPr="002B1FF1" w:rsidRDefault="00A149BE" w:rsidP="00A149BE">
      <w:pPr>
        <w:rPr>
          <w:rFonts w:ascii="Times New Roman" w:hAnsi="Times New Roman"/>
          <w:sz w:val="20"/>
        </w:rPr>
      </w:pPr>
      <w:r w:rsidRPr="002B1FF1">
        <w:rPr>
          <w:rFonts w:ascii="Times New Roman" w:hAnsi="Times New Roman"/>
          <w:i/>
          <w:sz w:val="20"/>
        </w:rPr>
        <w:t xml:space="preserve">Note: </w:t>
      </w:r>
      <w:r w:rsidRPr="002B1FF1">
        <w:rPr>
          <w:rFonts w:ascii="Times New Roman" w:hAnsi="Times New Roman"/>
          <w:sz w:val="20"/>
        </w:rPr>
        <w:t xml:space="preserve">From “The Continuing Spread of English: Anglo-American Conspiracy or Global Grassroots Movement?” (p. 165) by C. Mair in D. J. Allerton, P. Skandera, &amp; C. Tschichold (Eds.), </w:t>
      </w:r>
      <w:r w:rsidRPr="002B1FF1">
        <w:rPr>
          <w:rFonts w:ascii="Times New Roman" w:hAnsi="Times New Roman"/>
          <w:i/>
          <w:sz w:val="20"/>
        </w:rPr>
        <w:t xml:space="preserve">Perspectives in English as a World Language </w:t>
      </w:r>
      <w:r w:rsidRPr="002B1FF1">
        <w:rPr>
          <w:rFonts w:ascii="Times New Roman" w:hAnsi="Times New Roman"/>
          <w:sz w:val="20"/>
        </w:rPr>
        <w:t>(pp. 159–169), Basel: Schwable &amp; Co.</w:t>
      </w:r>
    </w:p>
    <w:p w:rsidR="00A149BE" w:rsidRPr="002B1FF1" w:rsidRDefault="00A149BE" w:rsidP="00A149BE">
      <w:pPr>
        <w:ind w:firstLine="720"/>
        <w:rPr>
          <w:rFonts w:ascii="Times New Roman" w:hAnsi="Times New Roman"/>
        </w:rPr>
      </w:pPr>
    </w:p>
    <w:p w:rsidR="00A149BE" w:rsidRPr="002B1FF1" w:rsidRDefault="00A149BE" w:rsidP="00A149BE">
      <w:pPr>
        <w:ind w:firstLine="720"/>
        <w:rPr>
          <w:rFonts w:ascii="Times New Roman" w:eastAsia="ヒラギノ明朝 Pro W6" w:hAnsi="Times New Roman"/>
        </w:rPr>
      </w:pPr>
    </w:p>
    <w:p w:rsidR="00A149BE" w:rsidRPr="002B1FF1" w:rsidRDefault="00A149BE" w:rsidP="00A149BE">
      <w:pPr>
        <w:ind w:firstLine="720"/>
        <w:rPr>
          <w:rFonts w:ascii="Times New Roman" w:eastAsia="ヒラギノ明朝 Pro W6" w:hAnsi="Times New Roman"/>
        </w:rPr>
      </w:pPr>
    </w:p>
    <w:p w:rsidR="00A149BE" w:rsidRDefault="00A149BE" w:rsidP="00A149BE">
      <w:pPr>
        <w:spacing w:line="480" w:lineRule="auto"/>
        <w:rPr>
          <w:rFonts w:ascii="Times New Roman" w:hAnsi="Times New Roman"/>
        </w:rPr>
      </w:pPr>
      <w:r>
        <w:rPr>
          <w:rFonts w:ascii="Times New Roman" w:hAnsi="Times New Roman"/>
        </w:rPr>
        <w:t>as a need to spread the benefits of Christianity, the capitalist system, and the fruits of democracy. A forced spread of English was never a stated goal of postwar American leaders.</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 xml:space="preserve">Many scholars who frame the study of languages in a historical context (e.g., Crystal, 2003; Graddol, 2006) acknowledge the use of English as an imperialist tool in the past but </w:t>
      </w:r>
      <w:r w:rsidRPr="002B1FF1">
        <w:rPr>
          <w:rFonts w:ascii="Times New Roman" w:hAnsi="Times New Roman"/>
        </w:rPr>
        <w:lastRenderedPageBreak/>
        <w:t>describe the post</w:t>
      </w:r>
      <w:r>
        <w:rPr>
          <w:rFonts w:ascii="Times New Roman" w:hAnsi="Times New Roman"/>
        </w:rPr>
        <w:t>-World War II</w:t>
      </w:r>
      <w:r w:rsidRPr="002B1FF1">
        <w:rPr>
          <w:rFonts w:ascii="Times New Roman" w:hAnsi="Times New Roman"/>
        </w:rPr>
        <w:t xml:space="preserve"> spread of English in functional terms. More specifically, </w:t>
      </w:r>
      <w:r>
        <w:rPr>
          <w:rFonts w:ascii="Times New Roman" w:hAnsi="Times New Roman"/>
        </w:rPr>
        <w:t xml:space="preserve">economic </w:t>
      </w:r>
      <w:r w:rsidRPr="002B1FF1">
        <w:rPr>
          <w:rFonts w:ascii="Times New Roman" w:hAnsi="Times New Roman"/>
        </w:rPr>
        <w:t xml:space="preserve">globalization appears to play the most important role in the contemporary spread of English. Further, Gimenez (2001) believes the use of English worldwide promotes cooperation and world peace, and it does not always threaten local languages, as suggested by Skutnabb-Kangas (1998). </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Perhaps the mixed view of linguistic imperialism by many scholars is succinctly clarified by Alatis and Straehle (1997):</w:t>
      </w:r>
    </w:p>
    <w:p w:rsidR="00A149BE" w:rsidRPr="002B1FF1" w:rsidRDefault="00A149BE" w:rsidP="00A149BE">
      <w:pPr>
        <w:ind w:left="720" w:right="720"/>
        <w:rPr>
          <w:rFonts w:ascii="Times New Roman" w:hAnsi="Times New Roman"/>
        </w:rPr>
      </w:pPr>
      <w:r w:rsidRPr="002B1FF1">
        <w:rPr>
          <w:rFonts w:ascii="Times New Roman" w:hAnsi="Times New Roman"/>
        </w:rPr>
        <w:t>Critics claim, among other things, that there has been a conspiracy of sorts by Britain and the United States actively to promote English, “their English,” at the expense of other languages and cultures around the world. There is no denying that some of the seeds for the spread of English were planted by colonial powers, including the United States. However it strikes me as naïve, indeed somewhat paranoid, to invoke the image of a well-coordinated, explicit U.S. government-driven scheme—one that involved various private organizations and agencies as well—to promote the spread of English globally. (p. 3)</w:t>
      </w:r>
    </w:p>
    <w:p w:rsidR="00A149BE" w:rsidRPr="002B1FF1" w:rsidRDefault="00A149BE" w:rsidP="00A149BE">
      <w:pPr>
        <w:rPr>
          <w:rFonts w:ascii="Times New Roman" w:hAnsi="Times New Roman"/>
        </w:rPr>
      </w:pP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The concept of linguistic imperialism is predicated to a large extent on the belief that, in international relations, every nation or ethnic group aims exclusively to gain the greatest advantage with the least amount of sacrifice when dealing with others. Yet Yen (1982) believes such a view is shortsighted. Yen writes:</w:t>
      </w:r>
    </w:p>
    <w:p w:rsidR="00A149BE" w:rsidRPr="002B1FF1" w:rsidRDefault="00A149BE" w:rsidP="00A149BE">
      <w:pPr>
        <w:ind w:left="720" w:right="810"/>
        <w:rPr>
          <w:rFonts w:ascii="Times New Roman" w:hAnsi="Times New Roman"/>
        </w:rPr>
      </w:pPr>
      <w:r w:rsidRPr="002B1FF1">
        <w:rPr>
          <w:rFonts w:ascii="Times New Roman" w:hAnsi="Times New Roman"/>
        </w:rPr>
        <w:t xml:space="preserve">The truth is that although the genuine relations between two nations may not be entirely based upon altruism or certain ideals, they can never be sustained by mere selfish interest. Otherwise, man would have been extinguished long ago by killing each other. Man continues to live simply because not only extensive friendship exists, but ideals often coalesce with national interests in the dealing between two nations. It is in a diplomacy of this kind that national interests are guided by ideals to meet the interests of others, to sustain peace, and to promote mutual friendship. (pp. xxi–xxii) </w:t>
      </w:r>
    </w:p>
    <w:p w:rsidR="00A149BE" w:rsidRPr="002B1FF1" w:rsidRDefault="00A149BE" w:rsidP="00A149BE">
      <w:pPr>
        <w:rPr>
          <w:rFonts w:ascii="Times New Roman" w:hAnsi="Times New Roman"/>
        </w:rPr>
      </w:pP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This is the type of diplomacy that appears to characterize mid-</w:t>
      </w:r>
      <w:r>
        <w:rPr>
          <w:rFonts w:ascii="Times New Roman" w:hAnsi="Times New Roman"/>
        </w:rPr>
        <w:t>20</w:t>
      </w:r>
      <w:r w:rsidRPr="00D83811">
        <w:rPr>
          <w:rFonts w:ascii="Times New Roman" w:hAnsi="Times New Roman"/>
          <w:vertAlign w:val="superscript"/>
        </w:rPr>
        <w:t>th</w:t>
      </w:r>
      <w:r>
        <w:rPr>
          <w:rFonts w:ascii="Times New Roman" w:hAnsi="Times New Roman"/>
        </w:rPr>
        <w:t xml:space="preserve"> </w:t>
      </w:r>
      <w:r w:rsidRPr="002B1FF1">
        <w:rPr>
          <w:rFonts w:ascii="Times New Roman" w:hAnsi="Times New Roman"/>
        </w:rPr>
        <w:t xml:space="preserve">century American-Taiwan relations. </w:t>
      </w:r>
    </w:p>
    <w:p w:rsidR="00A149BE" w:rsidRPr="002B1FF1" w:rsidRDefault="00A149BE" w:rsidP="00A149BE">
      <w:pPr>
        <w:spacing w:line="480" w:lineRule="auto"/>
        <w:rPr>
          <w:rFonts w:ascii="Times New Roman" w:hAnsi="Times New Roman"/>
          <w:i/>
        </w:rPr>
      </w:pPr>
    </w:p>
    <w:p w:rsidR="00A149BE" w:rsidRPr="002B1FF1" w:rsidRDefault="00A149BE" w:rsidP="00A149BE">
      <w:pPr>
        <w:spacing w:line="480" w:lineRule="auto"/>
        <w:jc w:val="center"/>
        <w:rPr>
          <w:rFonts w:ascii="Times New Roman" w:hAnsi="Times New Roman"/>
          <w:b/>
        </w:rPr>
      </w:pPr>
      <w:r w:rsidRPr="002B1FF1">
        <w:rPr>
          <w:rFonts w:ascii="Times New Roman" w:hAnsi="Times New Roman"/>
          <w:b/>
        </w:rPr>
        <w:lastRenderedPageBreak/>
        <w:t>The Taiwan Example</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 xml:space="preserve">So what do we make of the English-language presence in contemporary Taiwan? Is it a sign of American exploitation or an example of Taiwanese grassroots demand? </w:t>
      </w:r>
    </w:p>
    <w:p w:rsidR="00A149BE" w:rsidRPr="002B1FF1" w:rsidRDefault="00A149BE" w:rsidP="00A149BE">
      <w:pPr>
        <w:spacing w:line="480" w:lineRule="auto"/>
        <w:ind w:firstLine="720"/>
        <w:rPr>
          <w:rFonts w:ascii="Times New Roman" w:eastAsia="ヒラギノ明朝 Pro W6" w:hAnsi="Times New Roman"/>
        </w:rPr>
      </w:pPr>
      <w:r w:rsidRPr="002B1FF1">
        <w:rPr>
          <w:rFonts w:ascii="Times New Roman" w:hAnsi="Times New Roman"/>
        </w:rPr>
        <w:t xml:space="preserve">In the </w:t>
      </w:r>
      <w:r>
        <w:rPr>
          <w:rFonts w:ascii="Times New Roman" w:hAnsi="Times New Roman"/>
        </w:rPr>
        <w:t>19</w:t>
      </w:r>
      <w:r w:rsidRPr="00B50B05">
        <w:rPr>
          <w:rFonts w:ascii="Times New Roman" w:hAnsi="Times New Roman"/>
          <w:vertAlign w:val="superscript"/>
        </w:rPr>
        <w:t>th</w:t>
      </w:r>
      <w:r>
        <w:rPr>
          <w:rFonts w:ascii="Times New Roman" w:hAnsi="Times New Roman"/>
        </w:rPr>
        <w:t xml:space="preserve"> </w:t>
      </w:r>
      <w:r w:rsidRPr="002B1FF1">
        <w:rPr>
          <w:rFonts w:ascii="Times New Roman" w:hAnsi="Times New Roman"/>
        </w:rPr>
        <w:t xml:space="preserve"> century, America’s involvement in Chinese affairs, </w:t>
      </w:r>
      <w:r>
        <w:rPr>
          <w:rFonts w:ascii="Times New Roman" w:hAnsi="Times New Roman"/>
        </w:rPr>
        <w:t xml:space="preserve">along with </w:t>
      </w:r>
      <w:r w:rsidRPr="002B1FF1">
        <w:rPr>
          <w:rFonts w:ascii="Times New Roman" w:hAnsi="Times New Roman"/>
        </w:rPr>
        <w:t xml:space="preserve">the European countries, seemed predatory. Nevertheless, despite reports of coal reserves on the </w:t>
      </w:r>
      <w:r w:rsidRPr="00D83811">
        <w:rPr>
          <w:rFonts w:ascii="Times New Roman" w:hAnsi="Times New Roman"/>
        </w:rPr>
        <w:t xml:space="preserve">island, American interest in Taiwan waned. This was largely due to the 1867 </w:t>
      </w:r>
      <w:r w:rsidRPr="00D83811">
        <w:rPr>
          <w:rFonts w:ascii="Times New Roman" w:hAnsi="Times New Roman"/>
          <w:i/>
        </w:rPr>
        <w:t xml:space="preserve">Rover </w:t>
      </w:r>
      <w:r w:rsidRPr="00D83811">
        <w:rPr>
          <w:rFonts w:ascii="Times New Roman" w:hAnsi="Times New Roman"/>
        </w:rPr>
        <w:t xml:space="preserve">incident. </w:t>
      </w:r>
      <w:r>
        <w:rPr>
          <w:rFonts w:ascii="Times New Roman" w:hAnsi="Times New Roman"/>
        </w:rPr>
        <w:t>T</w:t>
      </w:r>
      <w:r w:rsidRPr="00D83811">
        <w:rPr>
          <w:rFonts w:ascii="Times New Roman" w:eastAsia="ヒラギノ角ゴ Std W8" w:hAnsi="Times New Roman"/>
        </w:rPr>
        <w:t xml:space="preserve">he American merchant ship </w:t>
      </w:r>
      <w:r w:rsidRPr="00D83811">
        <w:rPr>
          <w:rFonts w:ascii="Times New Roman" w:eastAsia="ヒラギノ角ゴ Std W8" w:hAnsi="Times New Roman"/>
          <w:i/>
        </w:rPr>
        <w:t xml:space="preserve">Rover </w:t>
      </w:r>
      <w:r w:rsidRPr="00D83811">
        <w:rPr>
          <w:rFonts w:ascii="Times New Roman" w:eastAsia="ヒラギノ角ゴ Std W8" w:hAnsi="Times New Roman"/>
        </w:rPr>
        <w:t>was shipwrecked near Kenting in southern Taiwan. Aborigines murdered the crew in revenge for an earlier incident during which foreigners had killed aborigines</w:t>
      </w:r>
      <w:r w:rsidRPr="00D83811">
        <w:rPr>
          <w:rFonts w:ascii="Times New Roman" w:hAnsi="Times New Roman"/>
        </w:rPr>
        <w:t xml:space="preserve">. Once it became clear to Americans that aborigines in southern Taiwan had massacred the shipwrecked crew, </w:t>
      </w:r>
      <w:r w:rsidRPr="00D83811">
        <w:rPr>
          <w:rFonts w:ascii="Times New Roman" w:eastAsia="ヒラギノ明朝 Pro W6" w:hAnsi="Times New Roman"/>
        </w:rPr>
        <w:t>U.S. Amoy Consul Charles LeGendre followed a two-pronged gunboat and pacification policy. Although he was successful</w:t>
      </w:r>
      <w:r w:rsidRPr="002B1FF1">
        <w:rPr>
          <w:rFonts w:ascii="Times New Roman" w:eastAsia="ヒラギノ明朝 Pro W6" w:hAnsi="Times New Roman"/>
        </w:rPr>
        <w:t xml:space="preserve">, he did not provide a strong foundation for smooth American-Taiwanese relations and soured many Americans on the possibility of carrying out trade on that island, especially when the mainland appeared to offer safer, more profitable opportunities. </w:t>
      </w:r>
    </w:p>
    <w:p w:rsidR="00A149BE" w:rsidRPr="002B1FF1" w:rsidRDefault="00A149BE" w:rsidP="00A149BE">
      <w:pPr>
        <w:spacing w:line="480" w:lineRule="auto"/>
        <w:rPr>
          <w:rFonts w:ascii="Times New Roman" w:eastAsia="ヒラギノ明朝 Pro W6" w:hAnsi="Times New Roman"/>
        </w:rPr>
      </w:pPr>
      <w:r w:rsidRPr="002B1FF1">
        <w:rPr>
          <w:rFonts w:ascii="Times New Roman" w:eastAsia="ヒラギノ明朝 Pro W6" w:hAnsi="Times New Roman"/>
        </w:rPr>
        <w:tab/>
        <w:t xml:space="preserve">After World War II, American policy was no longer powered by the American belief that the United States had a “manifest destiny” to continually expand its borders, which had effectively displaced the Native Americans and led to confrontations with older European powers over Western Hemisphere territory. Yet the military seemed to have imperialist designs for Taiwan, especially during the Korean conflict when General Douglas MacArthur described the island as America’s “unsinkable aircraft carrier and submarine tender” (Roy, 2003, p. 108). Meanwhile, Chiang Kai-shek, although outwardly welcoming U.S. support, questioned America’s intentions. He feared losing Taiwan not only to a communist Chinese-led military invasion but also to an American-led geopolitical agenda (Roy, 2003) </w:t>
      </w:r>
    </w:p>
    <w:p w:rsidR="00A149BE" w:rsidRPr="002B1FF1" w:rsidRDefault="00A149BE" w:rsidP="00A149BE">
      <w:pPr>
        <w:spacing w:line="480" w:lineRule="auto"/>
        <w:ind w:firstLine="720"/>
        <w:rPr>
          <w:rFonts w:ascii="Times New Roman" w:eastAsia="ヒラギノ明朝 Pro W6" w:hAnsi="Times New Roman"/>
        </w:rPr>
      </w:pPr>
      <w:r w:rsidRPr="002B1FF1">
        <w:rPr>
          <w:rFonts w:ascii="Times New Roman" w:eastAsia="ヒラギノ明朝 Pro W6" w:hAnsi="Times New Roman"/>
        </w:rPr>
        <w:lastRenderedPageBreak/>
        <w:t xml:space="preserve">Nevertheless, America’s sudden befriending of Taiwan at the outbreak of the Korean conflict cannot be seen as a purely imperialistic move. </w:t>
      </w:r>
      <w:r w:rsidRPr="002B1FF1">
        <w:rPr>
          <w:rFonts w:ascii="Times New Roman" w:hAnsi="Times New Roman"/>
        </w:rPr>
        <w:t>The threat of communism motivated the United States government to use Taiwan in an effort to contain communism in East Asia, despite misgivings regarding the way Chiang ruled the island. The</w:t>
      </w:r>
      <w:r w:rsidRPr="002B1FF1">
        <w:rPr>
          <w:rFonts w:ascii="Times New Roman" w:eastAsia="ヒラギノ明朝 Pro W6" w:hAnsi="Times New Roman"/>
        </w:rPr>
        <w:t xml:space="preserve"> United States needed a base of operation, in addition to Japan and the Philippines, to lead the United Nation’s “police action” in Korea. The American people had real fears about communism, no doubt stoked by the rampant McCarthyism of that time, and were, in general, willing to support their government’s warning of a “domino” scenario in which communism spread unchecked from one country to the next until the American homeland was threatened directly. Hence the notion that Taiwan was part of a defensive Pacific Rim fence to contain communism was a readily accepted view by many Americans. Evans and Pang (1989) explain further: </w:t>
      </w:r>
    </w:p>
    <w:p w:rsidR="00A149BE" w:rsidRPr="002B1FF1" w:rsidRDefault="00A149BE" w:rsidP="00A149BE">
      <w:pPr>
        <w:ind w:left="720" w:right="720"/>
        <w:rPr>
          <w:rFonts w:ascii="Times New Roman" w:hAnsi="Times New Roman"/>
        </w:rPr>
      </w:pPr>
      <w:r w:rsidRPr="002B1FF1">
        <w:rPr>
          <w:rFonts w:ascii="Times New Roman" w:hAnsi="Times New Roman"/>
        </w:rPr>
        <w:tab/>
        <w:t xml:space="preserve">. . . U.S. interests in Taiwan were geopolitical in an exceptionally pure sense. There were no U.S. “settlers” whose interests the U.S. had to look out for, and no private economic elite that the U.S. might </w:t>
      </w:r>
      <w:r>
        <w:rPr>
          <w:rFonts w:ascii="Times New Roman" w:hAnsi="Times New Roman"/>
        </w:rPr>
        <w:t>have a vested interest in protec</w:t>
      </w:r>
      <w:r w:rsidRPr="002B1FF1">
        <w:rPr>
          <w:rFonts w:ascii="Times New Roman" w:hAnsi="Times New Roman"/>
        </w:rPr>
        <w:t xml:space="preserve">ting. The U.S. had no need or use for Taiwan’s meager natural resources . . . . The U.S. did, however, have a tremendous interest in the regime’s survival. It was on the frontline in the battle against communism. </w:t>
      </w:r>
    </w:p>
    <w:p w:rsidR="00A149BE" w:rsidRPr="002B1FF1" w:rsidRDefault="00A149BE" w:rsidP="00A149BE">
      <w:pPr>
        <w:ind w:left="720" w:right="720" w:firstLine="720"/>
        <w:rPr>
          <w:rFonts w:ascii="Times New Roman" w:hAnsi="Times New Roman"/>
        </w:rPr>
      </w:pPr>
      <w:r w:rsidRPr="002B1FF1">
        <w:rPr>
          <w:rFonts w:ascii="Times New Roman" w:hAnsi="Times New Roman"/>
        </w:rPr>
        <w:t>Further, the role of the American advisors must be understood in the context of Taiwan’s extreme dependence on the United States. The Seventh Fleet was the KMT regime’s main guarantee of sovereignty. Economically, the resources that the Americans were providing were, of course, essential to the success of the developmental program, as well as to maintaining the island’s military apparatus . . . . The Americans were like an unofficial extra branch of the KMT state apparatus . . . . Yet, given this dependence, the position of these American advisors did not fit the colonial, or even the conventional, neo-colonial mold. (p. 12)</w:t>
      </w:r>
    </w:p>
    <w:p w:rsidR="00A149BE" w:rsidRPr="002B1FF1" w:rsidRDefault="00A149BE" w:rsidP="00A149BE">
      <w:pPr>
        <w:ind w:left="720" w:right="720" w:firstLine="720"/>
        <w:rPr>
          <w:rFonts w:ascii="Times New Roman" w:hAnsi="Times New Roman"/>
        </w:rPr>
      </w:pPr>
    </w:p>
    <w:p w:rsidR="00A149BE" w:rsidRDefault="00A149BE" w:rsidP="00A149BE">
      <w:pPr>
        <w:spacing w:line="480" w:lineRule="auto"/>
        <w:rPr>
          <w:rFonts w:ascii="Times New Roman" w:hAnsi="Times New Roman"/>
        </w:rPr>
      </w:pPr>
      <w:r w:rsidRPr="002B1FF1">
        <w:rPr>
          <w:rFonts w:ascii="Times New Roman" w:hAnsi="Times New Roman"/>
        </w:rPr>
        <w:tab/>
        <w:t>In fact, Evans and Pang (1989) insist that the United States did not have the wherewithal to carry out imperialistic designs on Taiwan:</w:t>
      </w:r>
    </w:p>
    <w:p w:rsidR="00A149BE" w:rsidRPr="002B1FF1" w:rsidRDefault="00A149BE" w:rsidP="00A149BE">
      <w:pPr>
        <w:ind w:left="720" w:right="720"/>
        <w:rPr>
          <w:rFonts w:ascii="Times New Roman" w:hAnsi="Times New Roman"/>
        </w:rPr>
      </w:pPr>
      <w:r w:rsidRPr="002B1FF1">
        <w:rPr>
          <w:rFonts w:ascii="Times New Roman" w:hAnsi="Times New Roman"/>
        </w:rPr>
        <w:t xml:space="preserve">Ideologically, the U.S. advisors were more thoroughly committed to the free market and private enterprise than the KMT technocrafts, but they were not in a position to implement their ideology directly. Most did not even speak Chinese. They were not participants in the processes of political decision making within the </w:t>
      </w:r>
      <w:r w:rsidRPr="002B1FF1">
        <w:rPr>
          <w:rFonts w:ascii="Times New Roman" w:hAnsi="Times New Roman"/>
        </w:rPr>
        <w:lastRenderedPageBreak/>
        <w:t>party, and they had no implementing bureaucracy under their control. They had not only needed the support of [the] KMT state apparatus, but they were not necessarily forced to help strengthen the capacity of the state apparatus in order to have a chance of implementing their free-enterprise ideas. (p. 13)</w:t>
      </w:r>
    </w:p>
    <w:p w:rsidR="00A149BE" w:rsidRPr="002B1FF1" w:rsidRDefault="00A149BE" w:rsidP="00A149BE">
      <w:pPr>
        <w:rPr>
          <w:rFonts w:ascii="Times New Roman" w:hAnsi="Times New Roman"/>
        </w:rPr>
      </w:pPr>
      <w:r w:rsidRPr="002B1FF1">
        <w:rPr>
          <w:rFonts w:ascii="Times New Roman" w:hAnsi="Times New Roman"/>
        </w:rPr>
        <w:tab/>
        <w:t xml:space="preserve"> </w:t>
      </w:r>
    </w:p>
    <w:p w:rsidR="00A149BE" w:rsidRPr="002B1FF1" w:rsidRDefault="00161834" w:rsidP="00A149BE">
      <w:pPr>
        <w:spacing w:line="480" w:lineRule="auto"/>
        <w:ind w:firstLine="720"/>
        <w:rPr>
          <w:rFonts w:ascii="Times New Roman" w:hAnsi="Times New Roman"/>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2337435</wp:posOffset>
            </wp:positionH>
            <wp:positionV relativeFrom="paragraph">
              <wp:posOffset>704215</wp:posOffset>
            </wp:positionV>
            <wp:extent cx="3479800" cy="1968500"/>
            <wp:effectExtent l="19050" t="0" r="6350" b="0"/>
            <wp:wrapSquare wrapText="left"/>
            <wp:docPr id="13" name="Picture 11" descr="DSC0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619"/>
                    <pic:cNvPicPr>
                      <a:picLocks noChangeAspect="1" noChangeArrowheads="1"/>
                    </pic:cNvPicPr>
                  </pic:nvPicPr>
                  <pic:blipFill>
                    <a:blip r:embed="rId8">
                      <a:grayscl/>
                    </a:blip>
                    <a:srcRect l="4135" t="18613"/>
                    <a:stretch>
                      <a:fillRect/>
                    </a:stretch>
                  </pic:blipFill>
                  <pic:spPr bwMode="auto">
                    <a:xfrm>
                      <a:off x="0" y="0"/>
                      <a:ext cx="3479800" cy="1968500"/>
                    </a:xfrm>
                    <a:prstGeom prst="rect">
                      <a:avLst/>
                    </a:prstGeom>
                    <a:noFill/>
                    <a:ln w="9525">
                      <a:noFill/>
                      <a:miter lim="800000"/>
                      <a:headEnd/>
                      <a:tailEnd/>
                    </a:ln>
                  </pic:spPr>
                </pic:pic>
              </a:graphicData>
            </a:graphic>
          </wp:anchor>
        </w:drawing>
      </w:r>
      <w:r w:rsidR="00A149BE" w:rsidRPr="002B1FF1">
        <w:rPr>
          <w:rFonts w:ascii="Times New Roman" w:hAnsi="Times New Roman"/>
        </w:rPr>
        <w:t>When the political winds changed, and Taiwan’s strategic geopolitical importance became less significant in the face of an economically strengthening China, the American government distanced itself from Taiwan. This is not the action of a colonizing power.</w:t>
      </w:r>
    </w:p>
    <w:p w:rsidR="00A149BE" w:rsidRDefault="00A149BE" w:rsidP="00A149BE">
      <w:pPr>
        <w:spacing w:line="480" w:lineRule="auto"/>
        <w:ind w:firstLine="720"/>
        <w:rPr>
          <w:rFonts w:ascii="Times New Roman" w:eastAsia="ヒラギノ明朝 Pro W6" w:hAnsi="Times New Roman"/>
        </w:rPr>
      </w:pPr>
      <w:r w:rsidRPr="002B1FF1">
        <w:rPr>
          <w:rFonts w:ascii="Times New Roman" w:hAnsi="Times New Roman"/>
          <w:noProof/>
        </w:rPr>
        <w:pict>
          <v:shape id="_x0000_s1036" type="#_x0000_t202" style="position:absolute;left:0;text-align:left;margin-left:184.05pt;margin-top:26pt;width:274pt;height:54pt;z-index:251657728" filled="f" stroked="f">
            <v:fill o:detectmouseclick="t"/>
            <v:textbox style="mso-next-textbox:#_x0000_s1036" inset="0,0,0,0">
              <w:txbxContent>
                <w:p w:rsidR="00A149BE" w:rsidRDefault="00A149BE" w:rsidP="00A149BE">
                  <w:pPr>
                    <w:pStyle w:val="Caption"/>
                    <w:spacing w:line="240" w:lineRule="auto"/>
                  </w:pPr>
                  <w:r w:rsidRPr="002C4BC1">
                    <w:rPr>
                      <w:i/>
                    </w:rPr>
                    <w:t>Figure</w:t>
                  </w:r>
                  <w:r>
                    <w:rPr>
                      <w:i/>
                    </w:rPr>
                    <w:t xml:space="preserve"> 2</w:t>
                  </w:r>
                  <w:r>
                    <w:t xml:space="preserve">. </w:t>
                  </w:r>
                  <w:r>
                    <w:rPr>
                      <w:b w:val="0"/>
                    </w:rPr>
                    <w:t>This warning sign, in Chinese and translated into English, is found in Taiwan's Yangmingshan National Park, north of Taipei.</w:t>
                  </w:r>
                </w:p>
              </w:txbxContent>
            </v:textbox>
            <w10:wrap type="square" side="left"/>
          </v:shape>
        </w:pict>
      </w:r>
      <w:r w:rsidRPr="002B1FF1">
        <w:rPr>
          <w:rFonts w:ascii="Times New Roman" w:hAnsi="Times New Roman"/>
        </w:rPr>
        <w:t xml:space="preserve">So if America was not overtly imperialistic toward Taiwan, can the American-influenced spread of English on the island be considered an example of linguistic imperialism? Phillipson’s definition of English linguistic imperialism </w:t>
      </w:r>
      <w:r w:rsidRPr="002B1FF1">
        <w:rPr>
          <w:rFonts w:ascii="Times New Roman" w:eastAsia="ヒラギノ明朝 Pro W6" w:hAnsi="Times New Roman"/>
        </w:rPr>
        <w:t>does not seem to fit the Taiwan example.</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First, English is hardly the dominant language in Taiwan. Outside of the large cities, such as Taipei and Kaohsiung, English language use is infrequent and limited. It appears most consistently on public signs describing potential danger (</w:t>
      </w:r>
      <w:r w:rsidRPr="002C4BC1">
        <w:rPr>
          <w:rFonts w:ascii="Times New Roman" w:hAnsi="Times New Roman"/>
          <w:b/>
          <w:i/>
        </w:rPr>
        <w:t>Figure 2</w:t>
      </w:r>
      <w:r w:rsidRPr="002B1FF1">
        <w:rPr>
          <w:rFonts w:ascii="Times New Roman" w:hAnsi="Times New Roman"/>
        </w:rPr>
        <w:t>). In fact, outside areas of international tourism, English translation of Mandarin is not provided, for example, on restaurant menus, hotel charges, or museum exhibits. Neither is English the language of government.</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 xml:space="preserve">Second, English was not and is not being maintained by an overarching establishment, such as the American government. It is this part of his definition that has opened Phillipson up to criticisms that he is some sort of a conspiracy theorist, who believes a covert group purposely controls the linguistic machinations that force English down the collective throats of nonnative speakers. </w:t>
      </w:r>
    </w:p>
    <w:p w:rsidR="00A149BE" w:rsidRDefault="00A149BE" w:rsidP="00A149BE">
      <w:pPr>
        <w:spacing w:line="480" w:lineRule="auto"/>
        <w:rPr>
          <w:rFonts w:ascii="Times New Roman" w:hAnsi="Times New Roman"/>
        </w:rPr>
      </w:pPr>
      <w:r w:rsidRPr="002B1FF1">
        <w:rPr>
          <w:rFonts w:ascii="Times New Roman" w:hAnsi="Times New Roman"/>
        </w:rPr>
        <w:tab/>
        <w:t xml:space="preserve">As this </w:t>
      </w:r>
      <w:r>
        <w:rPr>
          <w:rFonts w:ascii="Times New Roman" w:hAnsi="Times New Roman"/>
        </w:rPr>
        <w:t xml:space="preserve">paper </w:t>
      </w:r>
      <w:r w:rsidRPr="002B1FF1">
        <w:rPr>
          <w:rFonts w:ascii="Times New Roman" w:hAnsi="Times New Roman"/>
        </w:rPr>
        <w:t xml:space="preserve">suggests, English came to Taiwan because of an ideologically based </w:t>
      </w:r>
      <w:r w:rsidRPr="002B1FF1">
        <w:rPr>
          <w:rFonts w:ascii="Times New Roman" w:hAnsi="Times New Roman"/>
        </w:rPr>
        <w:lastRenderedPageBreak/>
        <w:t xml:space="preserve">military alliance with the United States and rooted itself in Taiwan because of </w:t>
      </w:r>
      <w:r>
        <w:rPr>
          <w:rFonts w:ascii="Times New Roman" w:hAnsi="Times New Roman"/>
        </w:rPr>
        <w:t xml:space="preserve">economic </w:t>
      </w:r>
      <w:r w:rsidRPr="002B1FF1">
        <w:rPr>
          <w:rFonts w:ascii="Times New Roman" w:hAnsi="Times New Roman"/>
        </w:rPr>
        <w:t xml:space="preserve">globalization, which created a motivation among the island’s populace to learn the language. This implies English spread according to the Grassroots Model. </w:t>
      </w:r>
    </w:p>
    <w:p w:rsidR="00A149BE" w:rsidRPr="00BF01CF" w:rsidRDefault="00A149BE" w:rsidP="00A149BE">
      <w:pPr>
        <w:spacing w:line="480" w:lineRule="auto"/>
        <w:rPr>
          <w:rFonts w:ascii="Times New Roman" w:hAnsi="Times New Roman"/>
        </w:rPr>
      </w:pPr>
      <w:r>
        <w:rPr>
          <w:rFonts w:ascii="Times New Roman" w:hAnsi="Times New Roman"/>
        </w:rPr>
        <w:tab/>
        <w:t xml:space="preserve">Of course, a foreign language cannot spread unless community members want to use it. Ostler (2005) writes that individuals are more likely to use a foreign language due to the language’s </w:t>
      </w:r>
      <w:r>
        <w:rPr>
          <w:rFonts w:ascii="Times New Roman" w:hAnsi="Times New Roman"/>
          <w:i/>
        </w:rPr>
        <w:t>prestige</w:t>
      </w:r>
      <w:r>
        <w:rPr>
          <w:rFonts w:ascii="Times New Roman" w:hAnsi="Times New Roman"/>
        </w:rPr>
        <w:t xml:space="preserve">—its association with enjoyment, practical wisdom, spiritual enlightenment, and wealth (p. 550). Many Taiwan people saw knowledge of the English language as a key to success. </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 xml:space="preserve">It is true that from the end of World War II to the 1960s, the American government made attempts to propagate English worldwide through the United States Information Agency (USIA), the Center for Applied Linguistics, and the Peace Corps, as well as through organizations such as the Ford and Rockefeller foundations. But, according to Alatis and Straehle (1997), such efforts drastically declined by the end of the 1960s. Although some Americans championed a U.S. government agency similar to the British Council, long-term interest was “unsustainable. Yet despite this general apathy in the United States, the use of English worldwide has continued to increase at an astronomical rate” (p. 15). For that reason, Alatis and Straehle believe English-language spread was not being driven solely by </w:t>
      </w:r>
      <w:r>
        <w:rPr>
          <w:rFonts w:ascii="Times New Roman" w:hAnsi="Times New Roman"/>
        </w:rPr>
        <w:t>20</w:t>
      </w:r>
      <w:r w:rsidRPr="00D83811">
        <w:rPr>
          <w:rFonts w:ascii="Times New Roman" w:hAnsi="Times New Roman"/>
          <w:vertAlign w:val="superscript"/>
        </w:rPr>
        <w:t>th</w:t>
      </w:r>
      <w:r>
        <w:rPr>
          <w:rFonts w:ascii="Times New Roman" w:hAnsi="Times New Roman"/>
        </w:rPr>
        <w:t xml:space="preserve"> </w:t>
      </w:r>
      <w:r w:rsidRPr="002B1FF1">
        <w:rPr>
          <w:rFonts w:ascii="Times New Roman" w:hAnsi="Times New Roman"/>
        </w:rPr>
        <w:t>century America.</w:t>
      </w:r>
    </w:p>
    <w:p w:rsidR="00A149BE" w:rsidRPr="002B1FF1" w:rsidRDefault="00A149BE" w:rsidP="00A149BE">
      <w:pPr>
        <w:spacing w:line="480" w:lineRule="auto"/>
        <w:rPr>
          <w:rFonts w:ascii="Times New Roman" w:hAnsi="Times New Roman"/>
        </w:rPr>
      </w:pPr>
      <w:r w:rsidRPr="002B1FF1">
        <w:rPr>
          <w:rFonts w:ascii="Times New Roman" w:hAnsi="Times New Roman"/>
        </w:rPr>
        <w:tab/>
        <w:t xml:space="preserve">It should be noted, however, the influence of American culture on other societies has been called a “colonization of the mind” (Tsuda, 1997, pp. 24–25). The Americanization of culture can be termed a type of “capitalist imperialism” because it is the desire of American-based companies to make a profit by tapping markets overseas that drives Americanization. The English language enables such Americanization, and, as such, is part of the structure that imposes, for example, an option to drink Coca-Cola instead of Taiwanese green tea. But </w:t>
      </w:r>
      <w:r w:rsidRPr="002B1FF1">
        <w:rPr>
          <w:rFonts w:ascii="Times New Roman" w:hAnsi="Times New Roman"/>
        </w:rPr>
        <w:lastRenderedPageBreak/>
        <w:t xml:space="preserve">capitalist imperialism is not linguistic imperialism. </w:t>
      </w:r>
    </w:p>
    <w:p w:rsidR="00A149BE" w:rsidRPr="002B1FF1" w:rsidRDefault="00A149BE" w:rsidP="00A149BE">
      <w:pPr>
        <w:spacing w:line="480" w:lineRule="auto"/>
        <w:ind w:firstLine="720"/>
        <w:rPr>
          <w:rFonts w:ascii="Times New Roman" w:hAnsi="Times New Roman"/>
        </w:rPr>
      </w:pPr>
      <w:r w:rsidRPr="002B1FF1">
        <w:rPr>
          <w:rFonts w:ascii="Times New Roman" w:hAnsi="Times New Roman"/>
        </w:rPr>
        <w:t>In addition, the relatively recent rise of Taiwanese nationalism, as described by Wu (2004), undercuts Tsuda’s argument (1997) that Americanization engenders an inferiority complex toward one’s non-American native culture, including one’s native language. In the case of Taiwan, Wu suggests that any negative view of Taiwan’s economic and political achievements by the Taiwan population is due to “their lack of international recognition” (pp. 624–625). The continued dominance of Mandarin in Taiwan despite Americanization also makes Tsuda’s claims problematic.</w:t>
      </w:r>
    </w:p>
    <w:p w:rsidR="00A149BE" w:rsidRPr="002136C4" w:rsidRDefault="00A149BE" w:rsidP="00A149BE">
      <w:pPr>
        <w:spacing w:line="480" w:lineRule="auto"/>
        <w:ind w:firstLine="720"/>
        <w:rPr>
          <w:rFonts w:ascii="Times New Roman" w:hAnsi="Times New Roman"/>
        </w:rPr>
      </w:pPr>
      <w:r w:rsidRPr="002136C4">
        <w:rPr>
          <w:rFonts w:ascii="Times New Roman" w:hAnsi="Times New Roman"/>
        </w:rPr>
        <w:t xml:space="preserve">Taiwan’s contemporary history has been one of a multi-lingual society being controlled by external forces. Specifically, the KMT’s Mandarin-only policy existed to the detriment of the indigenous languages. Within this framework, the KMT, until the lifting of martial law in Taiwan in 1987, can be more appropriately characterized as a force for Chinese linguistic imperialism. The introduction of the English language by American influences has not led to the extinction of Taiwanese languages or the diminishment of Mandarin, thus English-language spread </w:t>
      </w:r>
      <w:r>
        <w:rPr>
          <w:rFonts w:ascii="Times New Roman" w:hAnsi="Times New Roman"/>
        </w:rPr>
        <w:t>in Taiwan</w:t>
      </w:r>
      <w:r w:rsidRPr="002136C4">
        <w:rPr>
          <w:rFonts w:ascii="Times New Roman" w:hAnsi="Times New Roman"/>
        </w:rPr>
        <w:t xml:space="preserve"> does not meet the requirements of linguistic imperialism based on Phillipson’s definition. </w:t>
      </w:r>
    </w:p>
    <w:p w:rsidR="00A149BE" w:rsidRPr="002136C4" w:rsidRDefault="00A149BE" w:rsidP="00A149BE">
      <w:pPr>
        <w:spacing w:line="480" w:lineRule="auto"/>
        <w:ind w:firstLine="720"/>
        <w:rPr>
          <w:rFonts w:ascii="Times New Roman" w:hAnsi="Times New Roman"/>
        </w:rPr>
      </w:pPr>
      <w:r w:rsidRPr="002136C4">
        <w:rPr>
          <w:rFonts w:ascii="Times New Roman" w:hAnsi="Times New Roman"/>
        </w:rPr>
        <w:t>Instead, English came to Taiwan in three identifiable steps:</w:t>
      </w:r>
    </w:p>
    <w:p w:rsidR="00A149BE" w:rsidRPr="002136C4" w:rsidRDefault="00A149BE" w:rsidP="00A149BE">
      <w:pPr>
        <w:numPr>
          <w:ilvl w:val="0"/>
          <w:numId w:val="15"/>
        </w:numPr>
        <w:spacing w:line="480" w:lineRule="auto"/>
        <w:rPr>
          <w:rFonts w:ascii="Times New Roman" w:hAnsi="Times New Roman"/>
        </w:rPr>
      </w:pPr>
      <w:r w:rsidRPr="002136C4">
        <w:rPr>
          <w:rFonts w:ascii="Times New Roman" w:hAnsi="Times New Roman"/>
        </w:rPr>
        <w:t xml:space="preserve">Military cooperation that required English proficiency among military officers; </w:t>
      </w:r>
    </w:p>
    <w:p w:rsidR="00A149BE" w:rsidRPr="002136C4" w:rsidRDefault="00A149BE" w:rsidP="00A149BE">
      <w:pPr>
        <w:numPr>
          <w:ilvl w:val="0"/>
          <w:numId w:val="15"/>
        </w:numPr>
        <w:spacing w:line="480" w:lineRule="auto"/>
        <w:rPr>
          <w:rFonts w:ascii="Times New Roman" w:hAnsi="Times New Roman"/>
        </w:rPr>
      </w:pPr>
      <w:r w:rsidRPr="002136C4">
        <w:rPr>
          <w:rFonts w:ascii="Times New Roman" w:hAnsi="Times New Roman"/>
        </w:rPr>
        <w:t xml:space="preserve">A subsequent “trickle-down” use of English by the </w:t>
      </w:r>
      <w:r>
        <w:rPr>
          <w:rFonts w:ascii="Times New Roman" w:hAnsi="Times New Roman"/>
        </w:rPr>
        <w:t>adjacent</w:t>
      </w:r>
      <w:r w:rsidRPr="002136C4">
        <w:rPr>
          <w:rFonts w:ascii="Times New Roman" w:hAnsi="Times New Roman"/>
        </w:rPr>
        <w:t xml:space="preserve"> society, which embraced American culture; followed by</w:t>
      </w:r>
    </w:p>
    <w:p w:rsidR="00A149BE" w:rsidRPr="002136C4" w:rsidRDefault="00A149BE" w:rsidP="00A149BE">
      <w:pPr>
        <w:numPr>
          <w:ilvl w:val="0"/>
          <w:numId w:val="15"/>
        </w:numPr>
        <w:spacing w:line="480" w:lineRule="auto"/>
        <w:rPr>
          <w:rFonts w:ascii="Times New Roman" w:hAnsi="Times New Roman"/>
        </w:rPr>
      </w:pPr>
      <w:r w:rsidRPr="002136C4">
        <w:rPr>
          <w:rFonts w:ascii="Times New Roman" w:hAnsi="Times New Roman"/>
        </w:rPr>
        <w:t>The permanent establishment of the la</w:t>
      </w:r>
      <w:r>
        <w:rPr>
          <w:rFonts w:ascii="Times New Roman" w:hAnsi="Times New Roman"/>
        </w:rPr>
        <w:t>nguage in the society due to Taiwan’s</w:t>
      </w:r>
      <w:r w:rsidRPr="002136C4">
        <w:rPr>
          <w:rFonts w:ascii="Times New Roman" w:hAnsi="Times New Roman"/>
        </w:rPr>
        <w:t xml:space="preserve"> initial participation in a globalized marketplace.</w:t>
      </w:r>
    </w:p>
    <w:p w:rsidR="00A149BE" w:rsidRPr="002136C4" w:rsidRDefault="00A149BE" w:rsidP="00A149BE">
      <w:pPr>
        <w:spacing w:line="480" w:lineRule="auto"/>
        <w:rPr>
          <w:rFonts w:ascii="Times New Roman" w:hAnsi="Times New Roman"/>
        </w:rPr>
      </w:pPr>
      <w:r w:rsidRPr="002136C4">
        <w:rPr>
          <w:rFonts w:ascii="Times New Roman" w:hAnsi="Times New Roman"/>
        </w:rPr>
        <w:t xml:space="preserve">Although this pattern was never replicated </w:t>
      </w:r>
      <w:r w:rsidRPr="002136C4">
        <w:rPr>
          <w:rFonts w:ascii="Times New Roman" w:hAnsi="Times New Roman"/>
          <w:i/>
        </w:rPr>
        <w:t xml:space="preserve">in toto </w:t>
      </w:r>
      <w:r w:rsidRPr="002136C4">
        <w:rPr>
          <w:rFonts w:ascii="Times New Roman" w:hAnsi="Times New Roman"/>
        </w:rPr>
        <w:t xml:space="preserve">outside Taiwan, aspects of the pattern are </w:t>
      </w:r>
      <w:r w:rsidRPr="002136C4">
        <w:rPr>
          <w:rFonts w:ascii="Times New Roman" w:hAnsi="Times New Roman"/>
        </w:rPr>
        <w:lastRenderedPageBreak/>
        <w:t xml:space="preserve">evident during the immediate postwar years in American-occupied Japan (1945–1952), the Korean conflict (1950–1953), and the Vietnam War (1955–1975).  </w:t>
      </w:r>
    </w:p>
    <w:p w:rsidR="00A149BE" w:rsidRDefault="00A149BE" w:rsidP="00A149BE">
      <w:pPr>
        <w:spacing w:line="480" w:lineRule="auto"/>
        <w:ind w:firstLine="720"/>
        <w:rPr>
          <w:rFonts w:ascii="Times New Roman" w:hAnsi="Times New Roman"/>
        </w:rPr>
      </w:pPr>
    </w:p>
    <w:p w:rsidR="00A149BE" w:rsidRPr="002136C4" w:rsidRDefault="00A149BE" w:rsidP="00A149BE">
      <w:pPr>
        <w:spacing w:line="480" w:lineRule="auto"/>
        <w:ind w:left="2880" w:firstLine="720"/>
        <w:rPr>
          <w:rFonts w:ascii="Times New Roman" w:hAnsi="Times New Roman"/>
          <w:b/>
        </w:rPr>
      </w:pPr>
      <w:r>
        <w:rPr>
          <w:rFonts w:ascii="Times New Roman" w:hAnsi="Times New Roman"/>
          <w:b/>
        </w:rPr>
        <w:t>Conclusion</w:t>
      </w:r>
    </w:p>
    <w:p w:rsidR="00A149BE" w:rsidRDefault="00A149BE" w:rsidP="00A149BE">
      <w:pPr>
        <w:spacing w:line="480" w:lineRule="auto"/>
        <w:ind w:firstLine="720"/>
        <w:rPr>
          <w:rFonts w:ascii="Times New Roman" w:hAnsi="Times New Roman"/>
        </w:rPr>
      </w:pPr>
      <w:r w:rsidRPr="002B1FF1">
        <w:rPr>
          <w:rFonts w:ascii="Times New Roman" w:hAnsi="Times New Roman"/>
        </w:rPr>
        <w:t>Whether</w:t>
      </w:r>
      <w:r>
        <w:rPr>
          <w:rFonts w:ascii="Times New Roman" w:hAnsi="Times New Roman"/>
        </w:rPr>
        <w:t xml:space="preserve"> we believe</w:t>
      </w:r>
      <w:r w:rsidRPr="002B1FF1">
        <w:rPr>
          <w:rFonts w:ascii="Times New Roman" w:hAnsi="Times New Roman"/>
        </w:rPr>
        <w:t xml:space="preserve"> the </w:t>
      </w:r>
      <w:r>
        <w:rPr>
          <w:rFonts w:ascii="Times New Roman" w:hAnsi="Times New Roman"/>
        </w:rPr>
        <w:t xml:space="preserve">English </w:t>
      </w:r>
      <w:r w:rsidRPr="002B1FF1">
        <w:rPr>
          <w:rFonts w:ascii="Times New Roman" w:hAnsi="Times New Roman"/>
        </w:rPr>
        <w:t xml:space="preserve">language came to Taiwan through American exploitation or was established by a Taiwan-based grassroots need, one fact is inescapable: The English language is currently a permanent part of Taiwan society. It is not likely to fade away any time soon. </w:t>
      </w:r>
    </w:p>
    <w:p w:rsidR="00A149BE" w:rsidRPr="002B1FF1" w:rsidRDefault="00A149BE" w:rsidP="00A149BE">
      <w:pPr>
        <w:spacing w:line="480" w:lineRule="auto"/>
        <w:ind w:firstLine="720"/>
        <w:rPr>
          <w:rFonts w:ascii="Times New Roman" w:hAnsi="Times New Roman" w:cs="Arial"/>
        </w:rPr>
      </w:pPr>
      <w:r>
        <w:rPr>
          <w:rFonts w:ascii="Times New Roman" w:hAnsi="Times New Roman"/>
        </w:rPr>
        <w:t xml:space="preserve">From an educator’s viewpoint, the political–historical events that cause a foreign language to become a part of a society where it has not been used previously informs instructors and resource designers relative to the appropriateness of framing English as an American product or as a language that has become unique through its influence by a local culture. From the political perspective, the way in which a nonnative community characterizes a foreign language could give insights into the collective attitudes and mindset of that community. In other words, if Taiwanese view the English language as taking on Taiwanese characteristics and becoming their own (and not an American language imposed by Americans), this may be another reflection of a Taiwanese tendency to view their culture as having a Taiwanese identity, separate from that of not only the United States but also Mainland China. Obviously, further research needs to be carried out in this area, ideally as part of a collaboration between applied linguists, historians, and political scientists. </w:t>
      </w:r>
      <w:r w:rsidRPr="0053637C">
        <w:rPr>
          <w:sz w:val="20"/>
        </w:rPr>
        <w:sym w:font="Zapf Dingbats" w:char="F06E"/>
      </w:r>
    </w:p>
    <w:p w:rsidR="00A149BE" w:rsidRDefault="00A149BE" w:rsidP="00A149BE">
      <w:pPr>
        <w:spacing w:line="480" w:lineRule="auto"/>
        <w:jc w:val="center"/>
        <w:rPr>
          <w:rFonts w:ascii="Times New Roman" w:hAnsi="Times New Roman"/>
          <w:b/>
        </w:rPr>
      </w:pPr>
    </w:p>
    <w:p w:rsidR="00A149BE" w:rsidRDefault="00A149BE" w:rsidP="00A149BE">
      <w:pPr>
        <w:spacing w:line="480" w:lineRule="auto"/>
        <w:jc w:val="center"/>
        <w:rPr>
          <w:rFonts w:ascii="Times New Roman" w:hAnsi="Times New Roman"/>
          <w:b/>
        </w:rPr>
      </w:pPr>
    </w:p>
    <w:p w:rsidR="00A149BE" w:rsidRDefault="00A149BE" w:rsidP="00A149BE">
      <w:pPr>
        <w:spacing w:line="480" w:lineRule="auto"/>
        <w:jc w:val="center"/>
        <w:rPr>
          <w:rFonts w:ascii="Times New Roman" w:hAnsi="Times New Roman"/>
          <w:b/>
        </w:rPr>
      </w:pPr>
      <w:r>
        <w:rPr>
          <w:rFonts w:ascii="Times New Roman" w:hAnsi="Times New Roman"/>
          <w:b/>
        </w:rPr>
        <w:t>SELECTED REFERENCES</w:t>
      </w:r>
    </w:p>
    <w:p w:rsidR="00A149BE" w:rsidRPr="00115BB6" w:rsidRDefault="00A149BE" w:rsidP="00A149BE">
      <w:p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sidRPr="00115BB6">
        <w:rPr>
          <w:rFonts w:ascii="Times New Roman" w:hAnsi="Times New Roman" w:cs="Arial"/>
          <w:b/>
        </w:rPr>
        <w:lastRenderedPageBreak/>
        <w:t>Alatis, J., &amp; Straehle, C. A.</w:t>
      </w:r>
      <w:r w:rsidRPr="00115BB6">
        <w:rPr>
          <w:rFonts w:ascii="Times New Roman" w:hAnsi="Times New Roman" w:cs="Arial"/>
        </w:rPr>
        <w:t xml:space="preserve"> (1997). The universe of English: Imperialism, chauvinism and paranoia. In L. E. Smith &amp; M. L. Forman (Eds.), </w:t>
      </w:r>
      <w:r w:rsidRPr="00115BB6">
        <w:rPr>
          <w:rFonts w:ascii="Times New Roman" w:hAnsi="Times New Roman" w:cs="Arial"/>
          <w:i/>
          <w:iCs/>
        </w:rPr>
        <w:t>World Englishes 2000</w:t>
      </w:r>
      <w:r w:rsidRPr="00115BB6">
        <w:rPr>
          <w:rFonts w:ascii="Times New Roman" w:hAnsi="Times New Roman" w:cs="Arial"/>
        </w:rPr>
        <w:t xml:space="preserve"> (pp. 1–20). Honolulu: University of Hawaii.</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b/>
          <w:i/>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rPr>
      </w:pPr>
      <w:r w:rsidRPr="000706F1">
        <w:rPr>
          <w:rFonts w:ascii="Times New Roman" w:hAnsi="Times New Roman"/>
          <w:b/>
          <w:i/>
        </w:rPr>
        <w:t>Annual report of the Governor General of the Philippine Islands</w:t>
      </w:r>
      <w:r>
        <w:rPr>
          <w:rFonts w:ascii="Times New Roman" w:hAnsi="Times New Roman"/>
          <w:b/>
          <w:i/>
        </w:rPr>
        <w:t>.</w:t>
      </w:r>
      <w:r w:rsidRPr="000706F1">
        <w:rPr>
          <w:rFonts w:ascii="Times New Roman" w:hAnsi="Times New Roman"/>
          <w:b/>
          <w:i/>
        </w:rPr>
        <w:t xml:space="preserve"> </w:t>
      </w:r>
      <w:r w:rsidRPr="00115BB6">
        <w:rPr>
          <w:rFonts w:ascii="Times New Roman" w:hAnsi="Times New Roman"/>
        </w:rPr>
        <w:t>(1926). Washington: GPO.</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630" w:hanging="630"/>
        <w:rPr>
          <w:rFonts w:ascii="Times New Roman" w:hAnsi="Times New Roman" w:cs="Helvetica"/>
        </w:rPr>
      </w:pPr>
      <w:r w:rsidRPr="00115BB6">
        <w:rPr>
          <w:rFonts w:ascii="Times New Roman" w:hAnsi="Times New Roman" w:cs="Helvetica"/>
          <w:b/>
        </w:rPr>
        <w:t xml:space="preserve">Bangbose, A. </w:t>
      </w:r>
      <w:r w:rsidRPr="00115BB6">
        <w:rPr>
          <w:rFonts w:ascii="Times New Roman" w:hAnsi="Times New Roman" w:cs="Helvetica"/>
        </w:rPr>
        <w:t xml:space="preserve">(1992). Standard Nigerian English: Issues of identification. In B. Kachru (Ed.), </w:t>
      </w:r>
      <w:r w:rsidRPr="00115BB6">
        <w:rPr>
          <w:rFonts w:ascii="Times New Roman" w:hAnsi="Times New Roman" w:cs="Helvetica"/>
          <w:i/>
        </w:rPr>
        <w:t xml:space="preserve">The other tongue </w:t>
      </w:r>
      <w:r w:rsidRPr="00115BB6">
        <w:rPr>
          <w:rFonts w:ascii="Times New Roman" w:hAnsi="Times New Roman" w:cs="Helvetica"/>
        </w:rPr>
        <w:t>(pp. 148–161). Urbana: University of Illinois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b/>
        </w:rPr>
      </w:pPr>
    </w:p>
    <w:p w:rsidR="00A149BE" w:rsidRPr="00115BB6"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sidRPr="00EC6694">
        <w:rPr>
          <w:rFonts w:ascii="Times New Roman" w:hAnsi="Times New Roman" w:cs="Arial"/>
          <w:b/>
        </w:rPr>
        <w:t>Brosnahan, L. F.</w:t>
      </w:r>
      <w:r w:rsidRPr="00115BB6">
        <w:rPr>
          <w:rFonts w:ascii="Times New Roman" w:hAnsi="Times New Roman" w:cs="Arial"/>
        </w:rPr>
        <w:t xml:space="preserve"> (1973). Some historical cases of language imposition. In R. W. Bailey &amp; J. L. Robinson (Eds.), </w:t>
      </w:r>
      <w:r w:rsidRPr="00115BB6">
        <w:rPr>
          <w:rFonts w:ascii="Times New Roman" w:hAnsi="Times New Roman" w:cs="Arial"/>
          <w:i/>
        </w:rPr>
        <w:t xml:space="preserve">Varieties of present-day English </w:t>
      </w:r>
      <w:r w:rsidRPr="00115BB6">
        <w:rPr>
          <w:rFonts w:ascii="Times New Roman" w:hAnsi="Times New Roman" w:cs="Arial"/>
        </w:rPr>
        <w:t xml:space="preserve">(pp. 40–55). New York: Macmillan. </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rPr>
      </w:pPr>
    </w:p>
    <w:p w:rsidR="00A149BE" w:rsidRPr="00115BB6"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sidRPr="00EC6694">
        <w:rPr>
          <w:rFonts w:ascii="Times New Roman" w:hAnsi="Times New Roman" w:cs="Arial"/>
          <w:b/>
        </w:rPr>
        <w:t>Brutt-Griffler, J.</w:t>
      </w:r>
      <w:r w:rsidRPr="00115BB6">
        <w:rPr>
          <w:rFonts w:ascii="Times New Roman" w:hAnsi="Times New Roman" w:cs="Arial"/>
        </w:rPr>
        <w:t xml:space="preserve"> (1998). </w:t>
      </w:r>
      <w:r w:rsidRPr="002755E2">
        <w:rPr>
          <w:rFonts w:ascii="Times New Roman" w:hAnsi="Times New Roman" w:cs="Arial"/>
          <w:i/>
          <w:iCs/>
        </w:rPr>
        <w:t>The development of English as an international language: A theory of world language</w:t>
      </w:r>
      <w:r w:rsidRPr="00115BB6">
        <w:rPr>
          <w:rFonts w:ascii="Times New Roman" w:hAnsi="Times New Roman" w:cs="Arial"/>
          <w:iCs/>
        </w:rPr>
        <w:t xml:space="preserve"> (</w:t>
      </w:r>
      <w:r>
        <w:rPr>
          <w:rFonts w:ascii="Times New Roman" w:hAnsi="Times New Roman" w:cs="Arial"/>
          <w:iCs/>
        </w:rPr>
        <w:t>Unpublished doctoral dissertation).</w:t>
      </w:r>
      <w:r w:rsidRPr="00115BB6">
        <w:rPr>
          <w:rFonts w:ascii="Times New Roman" w:hAnsi="Times New Roman" w:cs="Arial"/>
          <w:iCs/>
        </w:rPr>
        <w:t xml:space="preserve"> </w:t>
      </w:r>
      <w:r w:rsidRPr="00115BB6">
        <w:rPr>
          <w:rFonts w:ascii="Times New Roman" w:hAnsi="Times New Roman" w:cs="Arial"/>
        </w:rPr>
        <w:t>The Ohio State Unive</w:t>
      </w:r>
      <w:r>
        <w:rPr>
          <w:rFonts w:ascii="Times New Roman" w:hAnsi="Times New Roman" w:cs="Arial"/>
        </w:rPr>
        <w:t>rsity, Columbus.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b/>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sidRPr="00C43D67">
        <w:rPr>
          <w:rFonts w:ascii="Times New Roman" w:hAnsi="Times New Roman" w:cs="Arial"/>
          <w:vertAlign w:val="superscript"/>
        </w:rPr>
        <w:t>_________</w:t>
      </w:r>
      <w:r>
        <w:rPr>
          <w:rFonts w:ascii="Times New Roman" w:hAnsi="Times New Roman" w:cs="Arial"/>
          <w:vertAlign w:val="superscript"/>
        </w:rPr>
        <w:t>____________</w:t>
      </w:r>
      <w:r>
        <w:rPr>
          <w:rFonts w:ascii="Times New Roman" w:hAnsi="Times New Roman" w:cs="Arial"/>
        </w:rPr>
        <w:t xml:space="preserve">. </w:t>
      </w:r>
      <w:r w:rsidRPr="00115BB6">
        <w:rPr>
          <w:rFonts w:ascii="Times New Roman" w:hAnsi="Times New Roman" w:cs="Arial"/>
        </w:rPr>
        <w:t xml:space="preserve">(2002). </w:t>
      </w:r>
      <w:r w:rsidRPr="00115BB6">
        <w:rPr>
          <w:rFonts w:ascii="Times New Roman" w:hAnsi="Times New Roman" w:cs="Arial"/>
          <w:i/>
          <w:iCs/>
        </w:rPr>
        <w:t>World English: A study of its development</w:t>
      </w:r>
      <w:r>
        <w:rPr>
          <w:rFonts w:ascii="Times New Roman" w:hAnsi="Times New Roman" w:cs="Arial"/>
        </w:rPr>
        <w:t>. Clevedon, England</w:t>
      </w:r>
      <w:r w:rsidRPr="00115BB6">
        <w:rPr>
          <w:rFonts w:ascii="Times New Roman" w:hAnsi="Times New Roman" w:cs="Arial"/>
        </w:rPr>
        <w:t>: Multilingual Matters.</w:t>
      </w:r>
    </w:p>
    <w:p w:rsidR="00A149BE" w:rsidRDefault="00A149BE" w:rsidP="00A149BE">
      <w:pPr>
        <w:rPr>
          <w:rFonts w:ascii="Times New Roman" w:hAnsi="Times New Roman"/>
          <w:b/>
        </w:rPr>
      </w:pPr>
    </w:p>
    <w:p w:rsidR="00A149BE" w:rsidRDefault="00A149BE" w:rsidP="00A149BE">
      <w:pPr>
        <w:rPr>
          <w:rFonts w:ascii="Times New Roman" w:hAnsi="Times New Roman" w:cs="Helvetica"/>
        </w:rPr>
      </w:pPr>
      <w:r w:rsidRPr="00FC341D">
        <w:rPr>
          <w:rFonts w:ascii="Times New Roman" w:hAnsi="Times New Roman"/>
          <w:b/>
        </w:rPr>
        <w:t>Calvet, L. J.</w:t>
      </w:r>
      <w:r>
        <w:rPr>
          <w:rFonts w:ascii="Times New Roman" w:hAnsi="Times New Roman"/>
        </w:rPr>
        <w:t xml:space="preserve"> </w:t>
      </w:r>
      <w:r w:rsidRPr="00115BB6">
        <w:rPr>
          <w:rFonts w:ascii="Times New Roman" w:hAnsi="Times New Roman" w:cs="Helvetica"/>
        </w:rPr>
        <w:t xml:space="preserve">(1987). </w:t>
      </w:r>
      <w:r w:rsidRPr="00115BB6">
        <w:rPr>
          <w:rFonts w:ascii="Times New Roman" w:hAnsi="Times New Roman" w:cs="Helvetica"/>
          <w:i/>
        </w:rPr>
        <w:t>Le guerre des languages et les politiques linguistiques</w:t>
      </w:r>
      <w:r w:rsidRPr="00115BB6">
        <w:rPr>
          <w:rFonts w:ascii="Times New Roman" w:hAnsi="Times New Roman" w:cs="Helvetica"/>
        </w:rPr>
        <w:t>. Paris: Payot.</w:t>
      </w:r>
    </w:p>
    <w:p w:rsidR="00A149BE" w:rsidRDefault="00A149BE" w:rsidP="00A149BE">
      <w:pPr>
        <w:rPr>
          <w:rFonts w:ascii="Times New Roman" w:hAnsi="Times New Roman" w:cs="Helvetica"/>
        </w:rPr>
      </w:pPr>
    </w:p>
    <w:p w:rsidR="00A149BE" w:rsidRPr="00115BB6"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sidRPr="00EC6694">
        <w:rPr>
          <w:rFonts w:ascii="Times New Roman" w:hAnsi="Times New Roman" w:cs="Arial"/>
          <w:b/>
        </w:rPr>
        <w:t>Canagarajah, A. S.</w:t>
      </w:r>
      <w:r w:rsidRPr="00115BB6">
        <w:rPr>
          <w:rFonts w:ascii="Times New Roman" w:hAnsi="Times New Roman" w:cs="Arial"/>
        </w:rPr>
        <w:t xml:space="preserve"> (1999). </w:t>
      </w:r>
      <w:r w:rsidRPr="00115BB6">
        <w:rPr>
          <w:rFonts w:ascii="Times New Roman" w:hAnsi="Times New Roman" w:cs="Arial"/>
          <w:i/>
          <w:iCs/>
        </w:rPr>
        <w:t>Resisting linguistic imperialism in English teaching</w:t>
      </w:r>
      <w:r w:rsidRPr="00115BB6">
        <w:rPr>
          <w:rFonts w:ascii="Times New Roman" w:hAnsi="Times New Roman" w:cs="Arial"/>
        </w:rPr>
        <w:t>. New York: Oxford University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b/>
        </w:rPr>
      </w:pPr>
    </w:p>
    <w:p w:rsidR="00A149BE" w:rsidRPr="00115BB6"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sidRPr="00CE773E">
        <w:rPr>
          <w:rFonts w:ascii="Times New Roman" w:hAnsi="Times New Roman" w:cs="Arial"/>
          <w:b/>
        </w:rPr>
        <w:t>Conrad, A. W.</w:t>
      </w:r>
      <w:r w:rsidRPr="00115BB6">
        <w:rPr>
          <w:rFonts w:ascii="Times New Roman" w:hAnsi="Times New Roman" w:cs="Arial"/>
        </w:rPr>
        <w:t xml:space="preserve"> (1996). The international role of English: The state of the discussion. In</w:t>
      </w:r>
    </w:p>
    <w:p w:rsidR="00A149BE" w:rsidRPr="00115BB6"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Times New Roman" w:hAnsi="Times New Roman" w:cs="Arial"/>
        </w:rPr>
      </w:pPr>
      <w:r w:rsidRPr="00115BB6">
        <w:rPr>
          <w:rFonts w:ascii="Times New Roman" w:hAnsi="Times New Roman" w:cs="Arial"/>
        </w:rPr>
        <w:t xml:space="preserve">J. A. Fishman, A. W. Conrad, &amp; A. Rubal-Lopez (Eds.), </w:t>
      </w:r>
      <w:r w:rsidRPr="00115BB6">
        <w:rPr>
          <w:rFonts w:ascii="Times New Roman" w:hAnsi="Times New Roman" w:cs="Arial"/>
          <w:i/>
          <w:iCs/>
        </w:rPr>
        <w:t>Post-imperial English: Status change in former British and American colonies, 1940–1990</w:t>
      </w:r>
      <w:r w:rsidRPr="00115BB6">
        <w:rPr>
          <w:rFonts w:ascii="Times New Roman" w:hAnsi="Times New Roman" w:cs="Arial"/>
        </w:rPr>
        <w:t xml:space="preserve"> (pp. 13–36). Berlin: </w:t>
      </w:r>
      <w:r>
        <w:rPr>
          <w:rFonts w:ascii="Times New Roman" w:hAnsi="Times New Roman" w:cs="Arial"/>
        </w:rPr>
        <w:t>Mouton</w:t>
      </w:r>
      <w:r w:rsidRPr="00115BB6">
        <w:rPr>
          <w:rFonts w:ascii="Times New Roman" w:hAnsi="Times New Roman" w:cs="Arial"/>
        </w:rPr>
        <w:t>.</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p>
    <w:p w:rsidR="00A149BE" w:rsidRPr="00DB5CF4"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sidRPr="00115BB6">
        <w:rPr>
          <w:rFonts w:ascii="Times New Roman" w:hAnsi="Times New Roman" w:cs="Arial"/>
          <w:b/>
        </w:rPr>
        <w:t xml:space="preserve">Cooper, R. L. </w:t>
      </w:r>
      <w:r w:rsidRPr="00DB5CF4">
        <w:rPr>
          <w:rFonts w:ascii="Times New Roman" w:hAnsi="Times New Roman" w:cs="Arial"/>
        </w:rPr>
        <w:t xml:space="preserve">(1989). </w:t>
      </w:r>
      <w:r w:rsidRPr="00DB5CF4">
        <w:rPr>
          <w:rFonts w:ascii="Times New Roman" w:hAnsi="Times New Roman" w:cs="Arial"/>
          <w:i/>
        </w:rPr>
        <w:t xml:space="preserve">Language planning and social change. </w:t>
      </w:r>
      <w:r w:rsidRPr="00DB5CF4">
        <w:rPr>
          <w:rFonts w:ascii="Times New Roman" w:hAnsi="Times New Roman" w:cs="Arial"/>
        </w:rPr>
        <w:t xml:space="preserve">Cambridge, </w:t>
      </w:r>
      <w:r>
        <w:rPr>
          <w:rFonts w:ascii="Times New Roman" w:hAnsi="Times New Roman" w:cs="Arial"/>
        </w:rPr>
        <w:t>England</w:t>
      </w:r>
      <w:r w:rsidRPr="00DB5CF4">
        <w:rPr>
          <w:rFonts w:ascii="Times New Roman" w:hAnsi="Times New Roman" w:cs="Arial"/>
        </w:rPr>
        <w:t xml:space="preserve">:                 </w:t>
      </w:r>
    </w:p>
    <w:p w:rsidR="00A149BE" w:rsidRPr="00DB5CF4"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sidRPr="00DB5CF4">
        <w:rPr>
          <w:rFonts w:ascii="Times New Roman" w:hAnsi="Times New Roman" w:cs="Arial"/>
        </w:rPr>
        <w:tab/>
        <w:t xml:space="preserve">  Cambridge University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b/>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sidRPr="00CE773E">
        <w:rPr>
          <w:rFonts w:ascii="Times New Roman" w:hAnsi="Times New Roman" w:cs="Arial"/>
          <w:b/>
        </w:rPr>
        <w:t>Crystal, D.</w:t>
      </w:r>
      <w:r w:rsidRPr="00115BB6">
        <w:rPr>
          <w:rFonts w:ascii="Times New Roman" w:hAnsi="Times New Roman" w:cs="Arial"/>
        </w:rPr>
        <w:t xml:space="preserve"> </w:t>
      </w:r>
      <w:r>
        <w:rPr>
          <w:rFonts w:ascii="Times New Roman" w:hAnsi="Times New Roman" w:cs="Arial"/>
        </w:rPr>
        <w:t>(1997</w:t>
      </w:r>
      <w:r w:rsidRPr="00115BB6">
        <w:rPr>
          <w:rFonts w:ascii="Times New Roman" w:hAnsi="Times New Roman" w:cs="Arial"/>
        </w:rPr>
        <w:t xml:space="preserve">). </w:t>
      </w:r>
      <w:r w:rsidRPr="00115BB6">
        <w:rPr>
          <w:rFonts w:ascii="Times New Roman" w:hAnsi="Times New Roman" w:cs="Arial"/>
          <w:i/>
          <w:iCs/>
        </w:rPr>
        <w:t>English as a global language</w:t>
      </w:r>
      <w:r>
        <w:rPr>
          <w:rFonts w:ascii="Times New Roman" w:hAnsi="Times New Roman" w:cs="Arial"/>
          <w:i/>
          <w:iCs/>
        </w:rPr>
        <w:t xml:space="preserve"> </w:t>
      </w:r>
      <w:r>
        <w:rPr>
          <w:rFonts w:ascii="Times New Roman" w:hAnsi="Times New Roman" w:cs="Arial"/>
          <w:iCs/>
        </w:rPr>
        <w:t>(1st ed.)</w:t>
      </w:r>
      <w:r>
        <w:rPr>
          <w:rFonts w:ascii="Times New Roman" w:hAnsi="Times New Roman" w:cs="Arial"/>
        </w:rPr>
        <w:t>. Cambridge, England</w:t>
      </w:r>
      <w:r w:rsidRPr="00115BB6">
        <w:rPr>
          <w:rFonts w:ascii="Times New Roman" w:hAnsi="Times New Roman" w:cs="Arial"/>
        </w:rPr>
        <w:t>: Cambridge University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sidRPr="00CE773E">
        <w:rPr>
          <w:rFonts w:ascii="Times New Roman" w:hAnsi="Times New Roman" w:cs="Arial"/>
          <w:b/>
          <w:vertAlign w:val="superscript"/>
        </w:rPr>
        <w:t>_____</w:t>
      </w:r>
      <w:r>
        <w:rPr>
          <w:rFonts w:ascii="Times New Roman" w:hAnsi="Times New Roman" w:cs="Arial"/>
          <w:b/>
          <w:vertAlign w:val="superscript"/>
        </w:rPr>
        <w:t>_</w:t>
      </w:r>
      <w:r w:rsidRPr="00CE773E">
        <w:rPr>
          <w:rFonts w:ascii="Times New Roman" w:hAnsi="Times New Roman" w:cs="Arial"/>
          <w:b/>
          <w:vertAlign w:val="superscript"/>
        </w:rPr>
        <w:t>_______</w:t>
      </w:r>
      <w:r w:rsidRPr="00CE773E">
        <w:rPr>
          <w:rFonts w:ascii="Times New Roman" w:hAnsi="Times New Roman" w:cs="Arial"/>
          <w:b/>
        </w:rPr>
        <w:t>.</w:t>
      </w:r>
      <w:r>
        <w:rPr>
          <w:rFonts w:ascii="Times New Roman" w:hAnsi="Times New Roman" w:cs="Arial"/>
        </w:rPr>
        <w:t xml:space="preserve"> (2003</w:t>
      </w:r>
      <w:r w:rsidRPr="00115BB6">
        <w:rPr>
          <w:rFonts w:ascii="Times New Roman" w:hAnsi="Times New Roman" w:cs="Arial"/>
        </w:rPr>
        <w:t xml:space="preserve">). </w:t>
      </w:r>
      <w:r w:rsidRPr="00115BB6">
        <w:rPr>
          <w:rFonts w:ascii="Times New Roman" w:hAnsi="Times New Roman" w:cs="Arial"/>
          <w:i/>
          <w:iCs/>
        </w:rPr>
        <w:t>English as a global language</w:t>
      </w:r>
      <w:r>
        <w:rPr>
          <w:rFonts w:ascii="Times New Roman" w:hAnsi="Times New Roman" w:cs="Arial"/>
          <w:i/>
          <w:iCs/>
        </w:rPr>
        <w:t xml:space="preserve"> </w:t>
      </w:r>
      <w:r>
        <w:rPr>
          <w:rFonts w:ascii="Times New Roman" w:hAnsi="Times New Roman" w:cs="Arial"/>
          <w:iCs/>
        </w:rPr>
        <w:t>(2nd ed.)</w:t>
      </w:r>
      <w:r>
        <w:rPr>
          <w:rFonts w:ascii="Times New Roman" w:hAnsi="Times New Roman" w:cs="Arial"/>
        </w:rPr>
        <w:t>. Cambridge, England</w:t>
      </w:r>
      <w:r w:rsidRPr="00115BB6">
        <w:rPr>
          <w:rFonts w:ascii="Times New Roman" w:hAnsi="Times New Roman" w:cs="Arial"/>
        </w:rPr>
        <w:t>: Cambridge University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sidRPr="00115BB6">
        <w:rPr>
          <w:rFonts w:ascii="Times New Roman" w:hAnsi="Times New Roman" w:cs="Helvetica"/>
          <w:b/>
        </w:rPr>
        <w:t xml:space="preserve">Davidson, J. W., Gienapp, W. E., Heyrman, C. L., et al. </w:t>
      </w:r>
      <w:r w:rsidRPr="00115BB6">
        <w:rPr>
          <w:rFonts w:ascii="Times New Roman" w:hAnsi="Times New Roman" w:cs="Helvetica"/>
        </w:rPr>
        <w:t xml:space="preserve">(1991). </w:t>
      </w:r>
      <w:r w:rsidRPr="00115BB6">
        <w:rPr>
          <w:rFonts w:ascii="Times New Roman" w:hAnsi="Times New Roman" w:cs="Helvetica"/>
          <w:i/>
        </w:rPr>
        <w:t xml:space="preserve">Nation of nations. </w:t>
      </w:r>
      <w:r w:rsidRPr="00115BB6">
        <w:rPr>
          <w:rFonts w:ascii="Times New Roman" w:hAnsi="Times New Roman" w:cs="Helvetica"/>
        </w:rPr>
        <w:t>New York: Alfred A. Knopf.</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sidRPr="00CE773E">
        <w:rPr>
          <w:rFonts w:ascii="Times New Roman" w:hAnsi="Times New Roman" w:cs="Arial"/>
          <w:b/>
        </w:rPr>
        <w:t>Davies, A.</w:t>
      </w:r>
      <w:r w:rsidRPr="00115BB6">
        <w:rPr>
          <w:rFonts w:ascii="Times New Roman" w:hAnsi="Times New Roman" w:cs="Arial"/>
        </w:rPr>
        <w:t xml:space="preserve"> (1996). Ironising the myth of linguicism [Review article]. </w:t>
      </w:r>
      <w:r w:rsidRPr="00115BB6">
        <w:rPr>
          <w:rFonts w:ascii="Times New Roman" w:hAnsi="Times New Roman" w:cs="Arial"/>
          <w:i/>
          <w:iCs/>
        </w:rPr>
        <w:t>Journal of Multilingual and Multicultural Development, 17</w:t>
      </w:r>
      <w:r>
        <w:rPr>
          <w:rFonts w:ascii="Times New Roman" w:hAnsi="Times New Roman" w:cs="Arial"/>
        </w:rPr>
        <w:t>(6)</w:t>
      </w:r>
      <w:r w:rsidRPr="00115BB6">
        <w:rPr>
          <w:rFonts w:ascii="Times New Roman" w:hAnsi="Times New Roman" w:cs="Arial"/>
        </w:rPr>
        <w:t>, 485–496.</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sidRPr="00115BB6">
        <w:rPr>
          <w:rFonts w:ascii="Times New Roman" w:hAnsi="Times New Roman" w:cs="Helvetica"/>
          <w:b/>
        </w:rPr>
        <w:t xml:space="preserve">Defoe, D. </w:t>
      </w:r>
      <w:r w:rsidRPr="00115BB6">
        <w:rPr>
          <w:rFonts w:ascii="Times New Roman" w:hAnsi="Times New Roman" w:cs="Helvetica"/>
        </w:rPr>
        <w:t xml:space="preserve">(1719). </w:t>
      </w:r>
      <w:r w:rsidRPr="00115BB6">
        <w:rPr>
          <w:rFonts w:ascii="Times New Roman" w:hAnsi="Times New Roman" w:cs="Helvetica"/>
          <w:i/>
        </w:rPr>
        <w:t xml:space="preserve">Robinson Crusoe. </w:t>
      </w:r>
      <w:r w:rsidRPr="00115BB6">
        <w:rPr>
          <w:rFonts w:ascii="Times New Roman" w:hAnsi="Times New Roman" w:cs="Helvetica"/>
        </w:rPr>
        <w:t>London: Printed for W. Taylor at the shop in Pater-Naster Row.</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Pr="00115BB6"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sidRPr="00115BB6">
        <w:rPr>
          <w:rFonts w:ascii="Times New Roman" w:hAnsi="Times New Roman" w:cs="Arial"/>
          <w:b/>
        </w:rPr>
        <w:t xml:space="preserve">Evans, P., &amp; Pang, C. K. </w:t>
      </w:r>
      <w:r w:rsidRPr="00115BB6">
        <w:rPr>
          <w:rFonts w:ascii="Times New Roman" w:hAnsi="Times New Roman" w:cs="Arial"/>
        </w:rPr>
        <w:t>(1989). State structure and state policy: Implications of the</w:t>
      </w:r>
    </w:p>
    <w:p w:rsidR="00A149BE" w:rsidRPr="00115BB6"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sidRPr="00115BB6">
        <w:rPr>
          <w:rFonts w:ascii="Times New Roman" w:hAnsi="Times New Roman" w:cs="Arial"/>
        </w:rPr>
        <w:tab/>
      </w:r>
      <w:r>
        <w:rPr>
          <w:rFonts w:ascii="Times New Roman" w:hAnsi="Times New Roman" w:cs="Arial"/>
        </w:rPr>
        <w:t xml:space="preserve">  </w:t>
      </w:r>
      <w:r w:rsidRPr="00115BB6">
        <w:rPr>
          <w:rFonts w:ascii="Times New Roman" w:hAnsi="Times New Roman" w:cs="Arial"/>
        </w:rPr>
        <w:t>Taiwanese case for newly industrialized countries. In H. H. M. Hsiao, W. Y.</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hAnsi="Times New Roman" w:cs="Arial"/>
        </w:rPr>
      </w:pPr>
      <w:r>
        <w:rPr>
          <w:rFonts w:ascii="Times New Roman" w:hAnsi="Times New Roman" w:cs="Arial"/>
        </w:rPr>
        <w:t xml:space="preserve">  </w:t>
      </w:r>
      <w:r w:rsidRPr="00115BB6">
        <w:rPr>
          <w:rFonts w:ascii="Times New Roman" w:hAnsi="Times New Roman" w:cs="Arial"/>
        </w:rPr>
        <w:t xml:space="preserve">Cheng, &amp; H. S. Chan (Eds.), </w:t>
      </w:r>
      <w:r>
        <w:rPr>
          <w:rFonts w:ascii="Times New Roman" w:hAnsi="Times New Roman" w:cs="Arial"/>
          <w:i/>
        </w:rPr>
        <w:t xml:space="preserve">Taiwan: A newly industrialized state, </w:t>
      </w:r>
      <w:r>
        <w:rPr>
          <w:rFonts w:ascii="Times New Roman" w:hAnsi="Times New Roman" w:cs="Arial"/>
        </w:rPr>
        <w:t>pp. 3–30.</w:t>
      </w:r>
    </w:p>
    <w:p w:rsidR="00A149BE" w:rsidRPr="00DA37A1"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hAnsi="Times New Roman" w:cs="Arial"/>
        </w:rPr>
      </w:pPr>
      <w:r>
        <w:rPr>
          <w:rFonts w:ascii="Times New Roman" w:hAnsi="Times New Roman" w:cs="Arial"/>
        </w:rPr>
        <w:t xml:space="preserve">  </w:t>
      </w:r>
      <w:r w:rsidRPr="00115BB6">
        <w:rPr>
          <w:rFonts w:ascii="Times New Roman" w:hAnsi="Times New Roman" w:cs="Arial"/>
        </w:rPr>
        <w:t>Taipei: D</w:t>
      </w:r>
      <w:r>
        <w:rPr>
          <w:rFonts w:ascii="Times New Roman" w:hAnsi="Times New Roman" w:cs="Arial"/>
        </w:rPr>
        <w:t xml:space="preserve">epartment of Sociology, National </w:t>
      </w:r>
      <w:r w:rsidRPr="00115BB6">
        <w:rPr>
          <w:rFonts w:ascii="Times New Roman" w:hAnsi="Times New Roman" w:cs="Arial"/>
        </w:rPr>
        <w:t>Taiwan University.</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sidRPr="007E681C">
        <w:rPr>
          <w:rFonts w:ascii="Times New Roman" w:hAnsi="Times New Roman" w:cs="Helvetica"/>
          <w:b/>
        </w:rPr>
        <w:t xml:space="preserve">Fishman, J. A. </w:t>
      </w:r>
      <w:r>
        <w:rPr>
          <w:rFonts w:ascii="Times New Roman" w:hAnsi="Times New Roman" w:cs="Helvetica"/>
          <w:b/>
        </w:rPr>
        <w:t xml:space="preserve"> </w:t>
      </w:r>
      <w:r>
        <w:rPr>
          <w:rFonts w:ascii="Times New Roman" w:hAnsi="Times New Roman" w:cs="Helvetica"/>
        </w:rPr>
        <w:t>(1996</w:t>
      </w:r>
      <w:r w:rsidRPr="00DB5CF4">
        <w:rPr>
          <w:rFonts w:ascii="Times New Roman" w:hAnsi="Times New Roman" w:cs="Helvetica"/>
        </w:rPr>
        <w:t xml:space="preserve">). </w:t>
      </w:r>
      <w:r>
        <w:rPr>
          <w:rFonts w:ascii="Times New Roman" w:hAnsi="Times New Roman" w:cs="Helvetica"/>
        </w:rPr>
        <w:t xml:space="preserve">Introduction: Some empirical and theoretical issues. In J. A. Fishman, A. W. Conrad, &amp; A. Rubal-Lopez (Eds.), </w:t>
      </w:r>
      <w:r w:rsidRPr="00DB183E">
        <w:rPr>
          <w:rFonts w:ascii="Times New Roman" w:hAnsi="Times New Roman" w:cs="Helvetica"/>
          <w:i/>
        </w:rPr>
        <w:t>Post-imperial English: Status change in former British and American colonies, 1940–1990.</w:t>
      </w:r>
      <w:r>
        <w:rPr>
          <w:rFonts w:ascii="Times New Roman" w:hAnsi="Times New Roman" w:cs="Helvetica"/>
        </w:rPr>
        <w:t xml:space="preserve"> Berlin: Mouton. </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b/>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sidRPr="00CE773E">
        <w:rPr>
          <w:rFonts w:ascii="Times New Roman" w:hAnsi="Times New Roman" w:cs="Arial"/>
          <w:b/>
        </w:rPr>
        <w:t>Gates, H. L., Jr.</w:t>
      </w:r>
      <w:r w:rsidRPr="00115BB6">
        <w:rPr>
          <w:rFonts w:ascii="Times New Roman" w:hAnsi="Times New Roman" w:cs="Arial"/>
        </w:rPr>
        <w:t xml:space="preserve"> (1992). </w:t>
      </w:r>
      <w:r w:rsidRPr="00115BB6">
        <w:rPr>
          <w:rFonts w:ascii="Times New Roman" w:hAnsi="Times New Roman" w:cs="Arial"/>
          <w:i/>
          <w:iCs/>
        </w:rPr>
        <w:t>Loose canons: Note on the culture wars</w:t>
      </w:r>
      <w:r w:rsidRPr="00115BB6">
        <w:rPr>
          <w:rFonts w:ascii="Times New Roman" w:hAnsi="Times New Roman" w:cs="Arial"/>
        </w:rPr>
        <w:t>. New York: Oxford University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Pr>
          <w:rFonts w:ascii="Times New Roman" w:hAnsi="Times New Roman" w:cs="Arial"/>
          <w:b/>
        </w:rPr>
        <w:t xml:space="preserve">Gimenez, T. </w:t>
      </w:r>
      <w:r>
        <w:rPr>
          <w:rFonts w:ascii="Times New Roman" w:hAnsi="Times New Roman" w:cs="Arial"/>
        </w:rPr>
        <w:t xml:space="preserve">(2001). ETS and ELT: Teaching a world language. </w:t>
      </w:r>
      <w:r>
        <w:rPr>
          <w:rFonts w:ascii="Times New Roman" w:hAnsi="Times New Roman" w:cs="Arial"/>
          <w:i/>
        </w:rPr>
        <w:t xml:space="preserve">ELT Journal, 55, </w:t>
      </w:r>
      <w:r>
        <w:rPr>
          <w:rFonts w:ascii="Times New Roman" w:hAnsi="Times New Roman" w:cs="Arial"/>
        </w:rPr>
        <w:t>296–297.</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b/>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Pr>
          <w:rFonts w:ascii="Times New Roman" w:hAnsi="Times New Roman" w:cs="Helvetica"/>
          <w:b/>
        </w:rPr>
        <w:t xml:space="preserve">Gonzalez, A. </w:t>
      </w:r>
      <w:r>
        <w:rPr>
          <w:rFonts w:ascii="Times New Roman" w:hAnsi="Times New Roman" w:cs="Helvetica"/>
        </w:rPr>
        <w:t xml:space="preserve">(1987). Poetic imperialism in indigenous creativity? In L. E. Smith (Ed.), </w:t>
      </w:r>
      <w:r>
        <w:rPr>
          <w:rFonts w:ascii="Times New Roman" w:hAnsi="Times New Roman" w:cs="Helvetica"/>
          <w:i/>
        </w:rPr>
        <w:t xml:space="preserve">Discourse across cultures: Strategies in World Englishes </w:t>
      </w:r>
      <w:r>
        <w:rPr>
          <w:rFonts w:ascii="Times New Roman" w:hAnsi="Times New Roman" w:cs="Helvetica"/>
        </w:rPr>
        <w:t>(pp. 141–146). New York: Prentice Hall.</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b/>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Pr>
          <w:rFonts w:ascii="Times New Roman" w:hAnsi="Times New Roman" w:cs="Helvetica"/>
          <w:b/>
        </w:rPr>
        <w:t xml:space="preserve">Gopinathan, S. </w:t>
      </w:r>
      <w:r>
        <w:rPr>
          <w:rFonts w:ascii="Times New Roman" w:hAnsi="Times New Roman" w:cs="Helvetica"/>
        </w:rPr>
        <w:t xml:space="preserve">(1980). Language policy in education: A Singapore perspective. In E. Frendas &amp; E. Kuo (Eds.), </w:t>
      </w:r>
      <w:r>
        <w:rPr>
          <w:rFonts w:ascii="Times New Roman" w:hAnsi="Times New Roman" w:cs="Helvetica"/>
          <w:i/>
        </w:rPr>
        <w:t xml:space="preserve">Language and Society in Singapore. </w:t>
      </w:r>
      <w:r>
        <w:rPr>
          <w:rFonts w:ascii="Times New Roman" w:hAnsi="Times New Roman" w:cs="Helvetica"/>
        </w:rPr>
        <w:t>Singapore: Singapore University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Pr>
          <w:rFonts w:ascii="Times New Roman" w:hAnsi="Times New Roman" w:cs="Helvetica"/>
          <w:b/>
        </w:rPr>
        <w:t xml:space="preserve">Graddol, D. </w:t>
      </w:r>
      <w:r>
        <w:rPr>
          <w:rFonts w:ascii="Times New Roman" w:hAnsi="Times New Roman" w:cs="Helvetica"/>
        </w:rPr>
        <w:t xml:space="preserve">(2006). </w:t>
      </w:r>
      <w:r>
        <w:rPr>
          <w:rFonts w:ascii="Times New Roman" w:hAnsi="Times New Roman" w:cs="Helvetica"/>
          <w:i/>
        </w:rPr>
        <w:t xml:space="preserve">Why global English may mean the end of ‘English as a foreign language.’ </w:t>
      </w:r>
      <w:r>
        <w:rPr>
          <w:rFonts w:ascii="Times New Roman" w:hAnsi="Times New Roman" w:cs="Helvetica"/>
        </w:rPr>
        <w:t>London: British Council.</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Pr>
          <w:rFonts w:ascii="Times New Roman" w:hAnsi="Times New Roman" w:cs="Arial"/>
          <w:b/>
        </w:rPr>
        <w:t xml:space="preserve">Hirataka, F. </w:t>
      </w:r>
      <w:r>
        <w:rPr>
          <w:rFonts w:ascii="Times New Roman" w:hAnsi="Times New Roman" w:cs="Arial"/>
        </w:rPr>
        <w:t xml:space="preserve">(1992). Language-spread policy of Japan. </w:t>
      </w:r>
      <w:r>
        <w:rPr>
          <w:rFonts w:ascii="Times New Roman" w:hAnsi="Times New Roman" w:cs="Arial"/>
          <w:i/>
        </w:rPr>
        <w:t>International Journal of the Sociology of Language, 95</w:t>
      </w:r>
      <w:r>
        <w:rPr>
          <w:rFonts w:ascii="Times New Roman" w:hAnsi="Times New Roman" w:cs="Arial"/>
        </w:rPr>
        <w:t>, 93–108.</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r>
        <w:rPr>
          <w:rFonts w:ascii="Times New Roman" w:hAnsi="Times New Roman" w:cs="Arial"/>
          <w:b/>
        </w:rPr>
        <w:t xml:space="preserve">Kachru, B. B. </w:t>
      </w:r>
      <w:r>
        <w:rPr>
          <w:rFonts w:ascii="Times New Roman" w:hAnsi="Times New Roman" w:cs="Arial"/>
        </w:rPr>
        <w:t xml:space="preserve">(1984). World Englishes and the teaching of English to nonnative speakers: Contexts, attitudes and concerns. </w:t>
      </w:r>
      <w:r>
        <w:rPr>
          <w:rFonts w:ascii="Times New Roman" w:hAnsi="Times New Roman" w:cs="Arial"/>
          <w:i/>
        </w:rPr>
        <w:t>TESOL Newsletter, 18</w:t>
      </w:r>
      <w:r>
        <w:rPr>
          <w:rFonts w:ascii="Times New Roman" w:hAnsi="Times New Roman" w:cs="Arial"/>
        </w:rPr>
        <w:t>(5), 25–26.</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Helvetica"/>
          <w:i/>
        </w:rPr>
      </w:pPr>
      <w:r>
        <w:rPr>
          <w:rFonts w:ascii="Times New Roman" w:hAnsi="Times New Roman" w:cs="Helvetica"/>
          <w:b/>
        </w:rPr>
        <w:t xml:space="preserve">Kleineidam, H. </w:t>
      </w:r>
      <w:r>
        <w:rPr>
          <w:rFonts w:ascii="Times New Roman" w:hAnsi="Times New Roman" w:cs="Helvetica"/>
        </w:rPr>
        <w:t xml:space="preserve">(1992). </w:t>
      </w:r>
      <w:r>
        <w:rPr>
          <w:rFonts w:ascii="Times New Roman" w:hAnsi="Times New Roman" w:cs="Helvetica"/>
          <w:i/>
        </w:rPr>
        <w:t>Politique de diffusion linguistique et Francophonie: L’action</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Helvetica"/>
          <w:i/>
        </w:rPr>
      </w:pPr>
      <w:r>
        <w:rPr>
          <w:rFonts w:ascii="Times New Roman" w:hAnsi="Times New Roman" w:cs="Helvetica"/>
          <w:i/>
        </w:rPr>
        <w:tab/>
        <w:t xml:space="preserve"> linguistique menée par la France. International Journal of the Sociology of</w:t>
      </w:r>
    </w:p>
    <w:p w:rsidR="00A149BE" w:rsidRPr="0035205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Helvetica"/>
          <w:i/>
        </w:rPr>
      </w:pPr>
      <w:r>
        <w:rPr>
          <w:rFonts w:ascii="Times New Roman" w:hAnsi="Times New Roman" w:cs="Helvetica"/>
          <w:i/>
        </w:rPr>
        <w:tab/>
        <w:t xml:space="preserve"> Language, 95, </w:t>
      </w:r>
      <w:r>
        <w:rPr>
          <w:rFonts w:ascii="Times New Roman" w:hAnsi="Times New Roman" w:cs="Helvetica"/>
        </w:rPr>
        <w:t>11–31.</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540"/>
        <w:rPr>
          <w:rFonts w:ascii="Times New Roman" w:hAnsi="Times New Roman" w:cs="Helvetica"/>
          <w:b/>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540"/>
        <w:rPr>
          <w:rFonts w:ascii="Times New Roman" w:hAnsi="Times New Roman" w:cs="Helvetica"/>
        </w:rPr>
      </w:pPr>
      <w:r>
        <w:rPr>
          <w:rFonts w:ascii="Times New Roman" w:hAnsi="Times New Roman" w:cs="Helvetica"/>
          <w:b/>
        </w:rPr>
        <w:t xml:space="preserve">Mair, C. </w:t>
      </w:r>
      <w:r>
        <w:rPr>
          <w:rFonts w:ascii="Times New Roman" w:hAnsi="Times New Roman" w:cs="Helvetica"/>
        </w:rPr>
        <w:t xml:space="preserve">(2002). The continuing spread of English: Anglo-American conspiracy or global grassroots movement? In D. J. Allerton, P. Skandera, &amp; C. Tschichold (Eds.), </w:t>
      </w:r>
      <w:r>
        <w:rPr>
          <w:rFonts w:ascii="Times New Roman" w:hAnsi="Times New Roman" w:cs="Helvetica"/>
          <w:i/>
        </w:rPr>
        <w:t xml:space="preserve">Perspectives in English as a world language </w:t>
      </w:r>
      <w:r>
        <w:rPr>
          <w:rFonts w:ascii="Times New Roman" w:hAnsi="Times New Roman" w:cs="Helvetica"/>
        </w:rPr>
        <w:t>(pp. 159–169). Basel: Schwable &amp; Co.</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Fonts w:ascii="Times New Roman" w:hAnsi="Times New Roman" w:cs="Arial"/>
          <w:b/>
        </w:rPr>
      </w:pPr>
    </w:p>
    <w:p w:rsidR="00A149BE" w:rsidRPr="00BB5D24"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Fonts w:ascii="Times New Roman" w:hAnsi="Times New Roman" w:cs="Arial"/>
        </w:rPr>
      </w:pPr>
      <w:r>
        <w:rPr>
          <w:rFonts w:ascii="Times New Roman" w:hAnsi="Times New Roman" w:cs="Arial"/>
          <w:b/>
        </w:rPr>
        <w:t xml:space="preserve">Ostler, N. </w:t>
      </w:r>
      <w:r>
        <w:rPr>
          <w:rFonts w:ascii="Times New Roman" w:hAnsi="Times New Roman" w:cs="Arial"/>
        </w:rPr>
        <w:t xml:space="preserve">(2006). </w:t>
      </w:r>
      <w:r>
        <w:rPr>
          <w:rFonts w:ascii="Times New Roman" w:hAnsi="Times New Roman" w:cs="Arial"/>
          <w:i/>
        </w:rPr>
        <w:t xml:space="preserve">Empires of the word: A language history of the world. </w:t>
      </w:r>
      <w:r>
        <w:rPr>
          <w:rFonts w:ascii="Times New Roman" w:hAnsi="Times New Roman" w:cs="Arial"/>
        </w:rPr>
        <w:t>New York: HarperCollins.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b/>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sidRPr="001A5CE8">
        <w:rPr>
          <w:rFonts w:ascii="Times New Roman" w:hAnsi="Times New Roman" w:cs="Arial"/>
          <w:b/>
        </w:rPr>
        <w:t>Phillipson, R.</w:t>
      </w:r>
      <w:r w:rsidRPr="00115BB6">
        <w:rPr>
          <w:rFonts w:ascii="Times New Roman" w:hAnsi="Times New Roman" w:cs="Arial"/>
        </w:rPr>
        <w:t xml:space="preserve"> (1992). </w:t>
      </w:r>
      <w:r w:rsidRPr="00115BB6">
        <w:rPr>
          <w:rFonts w:ascii="Times New Roman" w:hAnsi="Times New Roman" w:cs="Arial"/>
          <w:i/>
          <w:iCs/>
        </w:rPr>
        <w:t>Linguistic imperialism</w:t>
      </w:r>
      <w:r>
        <w:rPr>
          <w:rFonts w:ascii="Times New Roman" w:hAnsi="Times New Roman" w:cs="Arial"/>
        </w:rPr>
        <w:t>. Oxford, England</w:t>
      </w:r>
      <w:r w:rsidRPr="00115BB6">
        <w:rPr>
          <w:rFonts w:ascii="Times New Roman" w:hAnsi="Times New Roman" w:cs="Arial"/>
        </w:rPr>
        <w:t>: Oxford University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p>
    <w:p w:rsidR="00A149BE" w:rsidRDefault="00A149BE" w:rsidP="00A149BE">
      <w:pPr>
        <w:tabs>
          <w:tab w:val="left" w:pos="360"/>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Arial"/>
          <w:iCs/>
        </w:rPr>
      </w:pPr>
      <w:r w:rsidRPr="001A5CE8">
        <w:rPr>
          <w:rFonts w:ascii="Times New Roman" w:hAnsi="Times New Roman" w:cs="Arial"/>
          <w:b/>
          <w:vertAlign w:val="superscript"/>
        </w:rPr>
        <w:t>______</w:t>
      </w:r>
      <w:r>
        <w:rPr>
          <w:rFonts w:ascii="Times New Roman" w:hAnsi="Times New Roman" w:cs="Arial"/>
          <w:b/>
          <w:vertAlign w:val="superscript"/>
        </w:rPr>
        <w:t>_</w:t>
      </w:r>
      <w:r w:rsidRPr="001A5CE8">
        <w:rPr>
          <w:rFonts w:ascii="Times New Roman" w:hAnsi="Times New Roman" w:cs="Arial"/>
          <w:b/>
          <w:vertAlign w:val="superscript"/>
        </w:rPr>
        <w:t>__________</w:t>
      </w:r>
      <w:r w:rsidRPr="001A5CE8">
        <w:rPr>
          <w:rFonts w:ascii="Times New Roman" w:hAnsi="Times New Roman" w:cs="Arial"/>
          <w:b/>
        </w:rPr>
        <w:t>.</w:t>
      </w:r>
      <w:r w:rsidRPr="00115BB6">
        <w:rPr>
          <w:rFonts w:ascii="Times New Roman" w:hAnsi="Times New Roman" w:cs="Arial"/>
        </w:rPr>
        <w:t xml:space="preserve"> (2009). </w:t>
      </w:r>
      <w:r w:rsidRPr="00115BB6">
        <w:rPr>
          <w:rFonts w:ascii="Times New Roman" w:hAnsi="Times New Roman" w:cs="Arial"/>
          <w:i/>
        </w:rPr>
        <w:t>Linguistic imperialism continued.</w:t>
      </w:r>
      <w:r w:rsidRPr="00115BB6">
        <w:rPr>
          <w:rFonts w:ascii="Times New Roman" w:hAnsi="Times New Roman" w:cs="Arial"/>
        </w:rPr>
        <w:t xml:space="preserve"> New York: Routledge</w:t>
      </w:r>
      <w:r w:rsidRPr="00115BB6">
        <w:rPr>
          <w:rFonts w:ascii="Times New Roman" w:hAnsi="Times New Roman" w:cs="Arial"/>
          <w:iCs/>
        </w:rPr>
        <w:t>.</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b/>
        </w:rPr>
      </w:pPr>
    </w:p>
    <w:p w:rsidR="00A149BE" w:rsidRPr="00115BB6"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sidRPr="001A5CE8">
        <w:rPr>
          <w:rFonts w:ascii="Times New Roman" w:hAnsi="Times New Roman" w:cs="Arial"/>
          <w:b/>
        </w:rPr>
        <w:t>Quirk, R.</w:t>
      </w:r>
      <w:r w:rsidRPr="00115BB6">
        <w:rPr>
          <w:rFonts w:ascii="Times New Roman" w:hAnsi="Times New Roman" w:cs="Arial"/>
        </w:rPr>
        <w:t xml:space="preserve"> (1988). The question of standards in the international use of English. In P. H.</w:t>
      </w:r>
    </w:p>
    <w:p w:rsidR="00A149BE" w:rsidRDefault="00A149BE" w:rsidP="00A149BE">
      <w:pPr>
        <w:tabs>
          <w:tab w:val="left" w:pos="180"/>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Times New Roman" w:hAnsi="Times New Roman" w:cs="Arial"/>
        </w:rPr>
      </w:pPr>
      <w:r w:rsidRPr="00115BB6">
        <w:rPr>
          <w:rFonts w:ascii="Times New Roman" w:hAnsi="Times New Roman" w:cs="Arial"/>
        </w:rPr>
        <w:t xml:space="preserve">Lowenberg (Ed.), </w:t>
      </w:r>
      <w:r w:rsidRPr="00115BB6">
        <w:rPr>
          <w:rFonts w:ascii="Times New Roman" w:hAnsi="Times New Roman" w:cs="Arial"/>
          <w:i/>
          <w:iCs/>
        </w:rPr>
        <w:t>Language spread and language policy: Issues, implications and case studies</w:t>
      </w:r>
      <w:r w:rsidRPr="00115BB6">
        <w:rPr>
          <w:rFonts w:ascii="Times New Roman" w:hAnsi="Times New Roman" w:cs="Arial"/>
        </w:rPr>
        <w:t xml:space="preserve"> (pp. 229–241). Washington: Georgetown University Press.</w:t>
      </w:r>
    </w:p>
    <w:p w:rsidR="00A149BE" w:rsidRDefault="00A149BE" w:rsidP="00A149BE">
      <w:pPr>
        <w:pStyle w:val="NormalWeb"/>
        <w:tabs>
          <w:tab w:val="left" w:pos="630"/>
          <w:tab w:val="left" w:pos="720"/>
        </w:tabs>
        <w:ind w:left="720" w:hanging="720"/>
        <w:rPr>
          <w:iCs/>
        </w:rPr>
      </w:pPr>
      <w:r>
        <w:rPr>
          <w:b/>
          <w:iCs/>
        </w:rPr>
        <w:t xml:space="preserve">Romaine, S. </w:t>
      </w:r>
      <w:r>
        <w:rPr>
          <w:iCs/>
        </w:rPr>
        <w:t xml:space="preserve">(1997). World Englishes: Standards and the new world order. In L. E. Smith &amp; M. L. Forman (Eds.), </w:t>
      </w:r>
      <w:r>
        <w:rPr>
          <w:i/>
          <w:iCs/>
        </w:rPr>
        <w:t xml:space="preserve">World Englishes 2000 </w:t>
      </w:r>
      <w:r>
        <w:rPr>
          <w:iCs/>
        </w:rPr>
        <w:t>(pp. ix–xvi). Honolulu: University of Hawaii.</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sidRPr="001A5CE8">
        <w:rPr>
          <w:rFonts w:ascii="Times New Roman" w:hAnsi="Times New Roman" w:cs="Arial"/>
          <w:b/>
        </w:rPr>
        <w:t>Roy, D.</w:t>
      </w:r>
      <w:r w:rsidRPr="00115BB6">
        <w:rPr>
          <w:rFonts w:ascii="Times New Roman" w:hAnsi="Times New Roman" w:cs="Arial"/>
        </w:rPr>
        <w:t xml:space="preserve"> (2003). </w:t>
      </w:r>
      <w:r w:rsidRPr="00115BB6">
        <w:rPr>
          <w:rFonts w:ascii="Times New Roman" w:hAnsi="Times New Roman" w:cs="Arial"/>
          <w:i/>
          <w:iCs/>
        </w:rPr>
        <w:t>Taiwan: A political history</w:t>
      </w:r>
      <w:r w:rsidRPr="00115BB6">
        <w:rPr>
          <w:rFonts w:ascii="Times New Roman" w:hAnsi="Times New Roman" w:cs="Arial"/>
        </w:rPr>
        <w:t>. Ithaca, NY: Cornell University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Pr>
          <w:rFonts w:ascii="Times New Roman" w:hAnsi="Times New Roman" w:cs="Arial"/>
          <w:b/>
        </w:rPr>
        <w:t xml:space="preserve">Said, E. </w:t>
      </w:r>
      <w:r>
        <w:rPr>
          <w:rFonts w:ascii="Times New Roman" w:hAnsi="Times New Roman" w:cs="Arial"/>
        </w:rPr>
        <w:t xml:space="preserve">(1978). </w:t>
      </w:r>
      <w:r>
        <w:rPr>
          <w:rFonts w:ascii="Times New Roman" w:hAnsi="Times New Roman" w:cs="Arial"/>
          <w:i/>
        </w:rPr>
        <w:t xml:space="preserve">Orientalism. </w:t>
      </w:r>
      <w:r>
        <w:rPr>
          <w:rFonts w:ascii="Times New Roman" w:hAnsi="Times New Roman" w:cs="Arial"/>
        </w:rPr>
        <w:t>New York: Vintage.</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Arial"/>
        </w:rPr>
      </w:pPr>
      <w:r>
        <w:rPr>
          <w:rFonts w:ascii="Times New Roman" w:hAnsi="Times New Roman" w:cs="Arial"/>
          <w:vertAlign w:val="superscript"/>
        </w:rPr>
        <w:t>___</w:t>
      </w:r>
      <w:r w:rsidRPr="005F2C75">
        <w:rPr>
          <w:rFonts w:ascii="Times New Roman" w:hAnsi="Times New Roman" w:cs="Arial"/>
          <w:vertAlign w:val="superscript"/>
        </w:rPr>
        <w:t>_</w:t>
      </w:r>
      <w:r>
        <w:rPr>
          <w:rFonts w:ascii="Times New Roman" w:hAnsi="Times New Roman" w:cs="Arial"/>
          <w:vertAlign w:val="superscript"/>
        </w:rPr>
        <w:t>_</w:t>
      </w:r>
      <w:r w:rsidRPr="005F2C75">
        <w:rPr>
          <w:rFonts w:ascii="Times New Roman" w:hAnsi="Times New Roman" w:cs="Arial"/>
          <w:vertAlign w:val="superscript"/>
        </w:rPr>
        <w:t>_____.</w:t>
      </w:r>
      <w:r>
        <w:rPr>
          <w:rFonts w:ascii="Times New Roman" w:hAnsi="Times New Roman" w:cs="Arial"/>
          <w:vertAlign w:val="superscript"/>
        </w:rPr>
        <w:t xml:space="preserve"> </w:t>
      </w:r>
      <w:r>
        <w:rPr>
          <w:rFonts w:ascii="Times New Roman" w:hAnsi="Times New Roman" w:cs="Arial"/>
        </w:rPr>
        <w:t xml:space="preserve">(1993). </w:t>
      </w:r>
      <w:r>
        <w:rPr>
          <w:rFonts w:ascii="Times New Roman" w:hAnsi="Times New Roman" w:cs="Arial"/>
          <w:i/>
        </w:rPr>
        <w:t xml:space="preserve">Culture and imperialism. </w:t>
      </w:r>
      <w:r>
        <w:rPr>
          <w:rFonts w:ascii="Times New Roman" w:hAnsi="Times New Roman" w:cs="Arial"/>
        </w:rPr>
        <w:t>New York: Alfred A. Knopf.</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b/>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Pr>
          <w:rFonts w:ascii="Times New Roman" w:hAnsi="Times New Roman" w:cs="Helvetica"/>
          <w:b/>
        </w:rPr>
        <w:t xml:space="preserve">Scholssman, S. </w:t>
      </w:r>
      <w:r>
        <w:rPr>
          <w:rFonts w:ascii="Times New Roman" w:hAnsi="Times New Roman" w:cs="Helvetica"/>
        </w:rPr>
        <w:t xml:space="preserve">(1983). Is there an American tradition of bilingual education? German in the public elementary schools, 1840–1919. </w:t>
      </w:r>
      <w:r>
        <w:rPr>
          <w:rFonts w:ascii="Times New Roman" w:hAnsi="Times New Roman" w:cs="Helvetica"/>
          <w:i/>
        </w:rPr>
        <w:t xml:space="preserve">American Journal of Education, 91, </w:t>
      </w:r>
      <w:r>
        <w:rPr>
          <w:rFonts w:ascii="Times New Roman" w:hAnsi="Times New Roman" w:cs="Helvetica"/>
        </w:rPr>
        <w:t>139–186.</w:t>
      </w:r>
    </w:p>
    <w:p w:rsidR="00A149BE" w:rsidRDefault="00A149BE" w:rsidP="00A149BE">
      <w:pPr>
        <w:pStyle w:val="NormalWeb"/>
        <w:tabs>
          <w:tab w:val="left" w:pos="630"/>
          <w:tab w:val="left" w:pos="720"/>
        </w:tabs>
        <w:ind w:left="720" w:hanging="720"/>
        <w:rPr>
          <w:rFonts w:cs="Arial"/>
        </w:rPr>
      </w:pPr>
      <w:r w:rsidRPr="005F2C75">
        <w:rPr>
          <w:rFonts w:cs="Arial"/>
          <w:b/>
        </w:rPr>
        <w:t>Skutnabb-Kangas, T.</w:t>
      </w:r>
      <w:r>
        <w:rPr>
          <w:rFonts w:cs="Arial"/>
        </w:rPr>
        <w:t xml:space="preserve"> (1998). Human rights and language wrongs: A future for diversity. </w:t>
      </w:r>
      <w:r>
        <w:rPr>
          <w:rFonts w:cs="Arial"/>
          <w:i/>
        </w:rPr>
        <w:t>Language Sciences, 20</w:t>
      </w:r>
      <w:r>
        <w:rPr>
          <w:rFonts w:cs="Arial"/>
        </w:rPr>
        <w:t>(1), 5–27.</w:t>
      </w:r>
    </w:p>
    <w:p w:rsidR="00A149BE" w:rsidRDefault="00A149BE" w:rsidP="00A149BE">
      <w:pPr>
        <w:pStyle w:val="NormalWeb"/>
        <w:tabs>
          <w:tab w:val="left" w:pos="630"/>
        </w:tabs>
        <w:ind w:left="720" w:hanging="720"/>
        <w:rPr>
          <w:rFonts w:cs="Arial"/>
        </w:rPr>
      </w:pPr>
      <w:r>
        <w:rPr>
          <w:rFonts w:cs="Arial"/>
          <w:b/>
        </w:rPr>
        <w:t xml:space="preserve">Tsuda, Y. </w:t>
      </w:r>
      <w:r>
        <w:rPr>
          <w:rFonts w:cs="Arial"/>
        </w:rPr>
        <w:t xml:space="preserve">(1997). Hegemony of English vs. ecology of language. In L. E. Smith &amp; M. L. Forman (Eds.), </w:t>
      </w:r>
      <w:r>
        <w:rPr>
          <w:rFonts w:cs="Arial"/>
          <w:i/>
        </w:rPr>
        <w:t xml:space="preserve">World Englishes 2000 </w:t>
      </w:r>
      <w:r>
        <w:rPr>
          <w:rFonts w:cs="Arial"/>
        </w:rPr>
        <w:t>(pp. 21–31). Honolulu: University of Hawaii Press.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Pr>
          <w:rFonts w:ascii="Times New Roman" w:hAnsi="Times New Roman" w:cs="Arial"/>
          <w:b/>
        </w:rPr>
        <w:t>Wardhaugh, R.</w:t>
      </w:r>
      <w:r>
        <w:rPr>
          <w:rFonts w:ascii="Times New Roman" w:hAnsi="Times New Roman" w:cs="Helvetica"/>
        </w:rPr>
        <w:t xml:space="preserve"> (1987). </w:t>
      </w:r>
      <w:r>
        <w:rPr>
          <w:rFonts w:ascii="Times New Roman" w:hAnsi="Times New Roman" w:cs="Helvetica"/>
          <w:i/>
        </w:rPr>
        <w:t xml:space="preserve">Languages in competition: Dominance, diversity and decline. </w:t>
      </w:r>
      <w:r>
        <w:rPr>
          <w:rFonts w:ascii="Times New Roman" w:hAnsi="Times New Roman" w:cs="Helvetica"/>
        </w:rPr>
        <w:t>Oxford, England: Blackwell.</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sidRPr="00BF5984">
        <w:rPr>
          <w:rFonts w:ascii="Times New Roman" w:hAnsi="Times New Roman" w:cs="Helvetica"/>
          <w:b/>
        </w:rPr>
        <w:t>Widdowson, H. G.</w:t>
      </w:r>
      <w:r>
        <w:rPr>
          <w:rFonts w:ascii="Times New Roman" w:hAnsi="Times New Roman" w:cs="Helvetica"/>
          <w:b/>
        </w:rPr>
        <w:t xml:space="preserve"> </w:t>
      </w:r>
      <w:r>
        <w:rPr>
          <w:rFonts w:ascii="Times New Roman" w:hAnsi="Times New Roman" w:cs="Helvetica"/>
        </w:rPr>
        <w:t xml:space="preserve">(1997). EIL, ESL, EFL: Global issues and local interests. </w:t>
      </w:r>
      <w:r>
        <w:rPr>
          <w:rFonts w:ascii="Times New Roman" w:hAnsi="Times New Roman" w:cs="Helvetica"/>
          <w:i/>
        </w:rPr>
        <w:t>World Englishes, 16</w:t>
      </w:r>
      <w:r>
        <w:rPr>
          <w:rFonts w:ascii="Times New Roman" w:hAnsi="Times New Roman" w:cs="Helvetica"/>
        </w:rPr>
        <w:t>(3), 135–146.</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Pr>
          <w:rFonts w:ascii="Times New Roman" w:hAnsi="Times New Roman" w:cs="Helvetica"/>
          <w:b/>
        </w:rPr>
        <w:t xml:space="preserve">Wiley, T. G. </w:t>
      </w:r>
      <w:r>
        <w:rPr>
          <w:rFonts w:ascii="Times New Roman" w:hAnsi="Times New Roman" w:cs="Helvetica"/>
        </w:rPr>
        <w:t xml:space="preserve">(2000). Continuity and change in the function of language ideologies in the United States. In T. Ricento (Ed.), </w:t>
      </w:r>
      <w:r>
        <w:rPr>
          <w:rFonts w:ascii="Times New Roman" w:hAnsi="Times New Roman" w:cs="Helvetica"/>
          <w:i/>
        </w:rPr>
        <w:t xml:space="preserve">Ideology, politics and language policies: Focus on English </w:t>
      </w:r>
      <w:r>
        <w:rPr>
          <w:rFonts w:ascii="Times New Roman" w:hAnsi="Times New Roman" w:cs="Helvetica"/>
        </w:rPr>
        <w:t>(pp. 67–69). Amsterdam: John Benjamins.</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Default="00A149BE" w:rsidP="00A149BE">
      <w:pPr>
        <w:tabs>
          <w:tab w:val="left" w:pos="560"/>
          <w:tab w:val="left" w:pos="63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r>
        <w:rPr>
          <w:rFonts w:ascii="Times New Roman" w:hAnsi="Times New Roman" w:cs="Helvetica"/>
          <w:b/>
        </w:rPr>
        <w:t xml:space="preserve">Wu, Y. S. </w:t>
      </w:r>
      <w:r>
        <w:rPr>
          <w:rFonts w:ascii="Times New Roman" w:hAnsi="Times New Roman" w:cs="Helvetica"/>
        </w:rPr>
        <w:t xml:space="preserve">(2004). Taiwanese Nationalism and its implications: Testing the worst-case scenario. </w:t>
      </w:r>
      <w:r>
        <w:rPr>
          <w:rFonts w:ascii="Times New Roman" w:hAnsi="Times New Roman" w:cs="Helvetica"/>
          <w:i/>
        </w:rPr>
        <w:t>Asian Survey, 44</w:t>
      </w:r>
      <w:r>
        <w:rPr>
          <w:rFonts w:ascii="Times New Roman" w:hAnsi="Times New Roman" w:cs="Helvetica"/>
        </w:rPr>
        <w:t xml:space="preserve">(4), 614–625. </w:t>
      </w:r>
    </w:p>
    <w:p w:rsidR="00A149BE" w:rsidRDefault="00A149BE" w:rsidP="00A149BE">
      <w:pPr>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cs="Helvetica"/>
        </w:rPr>
      </w:pPr>
    </w:p>
    <w:p w:rsidR="00A149BE" w:rsidRPr="002B1FF1" w:rsidRDefault="00A149BE" w:rsidP="00A149BE">
      <w:pPr>
        <w:tabs>
          <w:tab w:val="left" w:pos="560"/>
          <w:tab w:val="left" w:pos="63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rPr>
          <w:rFonts w:ascii="Times New Roman" w:hAnsi="Times New Roman"/>
        </w:rPr>
      </w:pPr>
      <w:r>
        <w:rPr>
          <w:rFonts w:ascii="Times New Roman" w:hAnsi="Times New Roman" w:cs="Helvetica"/>
          <w:b/>
        </w:rPr>
        <w:t xml:space="preserve">Yen, C. K. </w:t>
      </w:r>
      <w:r>
        <w:rPr>
          <w:rFonts w:ascii="Times New Roman" w:hAnsi="Times New Roman" w:cs="Helvetica"/>
        </w:rPr>
        <w:t xml:space="preserve">(1982). Common ideal in the pursuit of liberty, democracy, and equality. In T. H. Sun &amp; M. W. H. Tien (Eds.), </w:t>
      </w:r>
      <w:r>
        <w:rPr>
          <w:rFonts w:ascii="Times New Roman" w:hAnsi="Times New Roman" w:cs="Helvetica"/>
          <w:i/>
        </w:rPr>
        <w:t xml:space="preserve">R.O.C. &amp; U.S.A. 1911–1981: Collected papers of an international conference held by the American Studies Association of the Republic of China in November 21–23, 1981. </w:t>
      </w:r>
      <w:r>
        <w:rPr>
          <w:rFonts w:ascii="Times New Roman" w:hAnsi="Times New Roman" w:cs="Helvetica"/>
        </w:rPr>
        <w:t xml:space="preserve">Taipei: American Studies Association of the ROC. </w:t>
      </w:r>
    </w:p>
    <w:sectPr w:rsidR="00A149BE" w:rsidRPr="002B1FF1" w:rsidSect="00A149BE">
      <w:footerReference w:type="even" r:id="rId9"/>
      <w:footerReference w:type="default" r:id="rId10"/>
      <w:pgSz w:w="12240" w:h="15840"/>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0F3" w:rsidRDefault="005030F3">
      <w:r>
        <w:separator/>
      </w:r>
    </w:p>
  </w:endnote>
  <w:endnote w:type="continuationSeparator" w:id="0">
    <w:p w:rsidR="005030F3" w:rsidRDefault="005030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 w:name="ヒラギノ角ゴ Std W8">
    <w:charset w:val="80"/>
    <w:family w:val="auto"/>
    <w:pitch w:val="variable"/>
    <w:sig w:usb0="00000001" w:usb1="00000000" w:usb2="01000407" w:usb3="00000000" w:csb0="00020000" w:csb1="00000000"/>
  </w:font>
  <w:font w:name="Helvetica">
    <w:panose1 w:val="020B0604020202020204"/>
    <w:charset w:val="00"/>
    <w:family w:val="swiss"/>
    <w:pitch w:val="variable"/>
    <w:sig w:usb0="E0002AFF" w:usb1="C0007843" w:usb2="00000009" w:usb3="00000000" w:csb0="000001FF" w:csb1="00000000"/>
  </w:font>
  <w:font w:name="ヒラギノ明朝 Pro W6">
    <w:charset w:val="80"/>
    <w:family w:val="auto"/>
    <w:pitch w:val="variable"/>
    <w:sig w:usb0="00000001" w:usb1="00000000" w:usb2="01000407" w:usb3="00000000" w:csb0="00020000" w:csb1="00000000"/>
  </w:font>
  <w:font w:name="Zapf Dingbats">
    <w:altName w:val="Wingdings 2"/>
    <w:charset w:val="02"/>
    <w:family w:val="auto"/>
    <w:pitch w:val="variable"/>
    <w:sig w:usb0="00000000" w:usb1="00000000" w:usb2="0001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9BE" w:rsidRDefault="00A149BE" w:rsidP="00A149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49BE" w:rsidRDefault="00A149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9BE" w:rsidRDefault="00A149BE" w:rsidP="00A149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1834">
      <w:rPr>
        <w:rStyle w:val="PageNumber"/>
        <w:noProof/>
      </w:rPr>
      <w:t>2</w:t>
    </w:r>
    <w:r>
      <w:rPr>
        <w:rStyle w:val="PageNumber"/>
      </w:rPr>
      <w:fldChar w:fldCharType="end"/>
    </w:r>
  </w:p>
  <w:p w:rsidR="00A149BE" w:rsidRDefault="00A149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0F3" w:rsidRDefault="005030F3">
      <w:r>
        <w:separator/>
      </w:r>
    </w:p>
  </w:footnote>
  <w:footnote w:type="continuationSeparator" w:id="0">
    <w:p w:rsidR="005030F3" w:rsidRDefault="005030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F15"/>
    <w:multiLevelType w:val="hybridMultilevel"/>
    <w:tmpl w:val="02721F4A"/>
    <w:lvl w:ilvl="0" w:tplc="3F646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4F670D"/>
    <w:multiLevelType w:val="hybridMultilevel"/>
    <w:tmpl w:val="C610EB6E"/>
    <w:lvl w:ilvl="0" w:tplc="B060CE58">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E531232"/>
    <w:multiLevelType w:val="hybridMultilevel"/>
    <w:tmpl w:val="FBE8BA58"/>
    <w:lvl w:ilvl="0" w:tplc="5024CA86">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36D46BE"/>
    <w:multiLevelType w:val="hybridMultilevel"/>
    <w:tmpl w:val="42182420"/>
    <w:lvl w:ilvl="0" w:tplc="FB5C9C6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5986D91"/>
    <w:multiLevelType w:val="hybridMultilevel"/>
    <w:tmpl w:val="2034EDC8"/>
    <w:lvl w:ilvl="0" w:tplc="92AA15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137574A"/>
    <w:multiLevelType w:val="hybridMultilevel"/>
    <w:tmpl w:val="D79C32DA"/>
    <w:lvl w:ilvl="0" w:tplc="D23826AC">
      <w:start w:val="1"/>
      <w:numFmt w:val="decimal"/>
      <w:lvlText w:val="%1."/>
      <w:lvlJc w:val="left"/>
      <w:pPr>
        <w:ind w:left="1080" w:hanging="360"/>
      </w:pPr>
      <w:rPr>
        <w:rFonts w:ascii="Times New Roman" w:hAnsi="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76B115A"/>
    <w:multiLevelType w:val="hybridMultilevel"/>
    <w:tmpl w:val="9A8A3CDC"/>
    <w:lvl w:ilvl="0" w:tplc="A41E7A7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51BF4118"/>
    <w:multiLevelType w:val="hybridMultilevel"/>
    <w:tmpl w:val="D7D0E768"/>
    <w:lvl w:ilvl="0" w:tplc="79C618A6">
      <w:start w:val="1"/>
      <w:numFmt w:val="decimal"/>
      <w:lvlText w:val="%1."/>
      <w:lvlJc w:val="left"/>
      <w:pPr>
        <w:ind w:left="2400" w:hanging="9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54080CC1"/>
    <w:multiLevelType w:val="hybridMultilevel"/>
    <w:tmpl w:val="FC3AE018"/>
    <w:lvl w:ilvl="0" w:tplc="2A22D0A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546F6263"/>
    <w:multiLevelType w:val="hybridMultilevel"/>
    <w:tmpl w:val="60BEDB76"/>
    <w:lvl w:ilvl="0" w:tplc="3AFC5250">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5BB86A2E"/>
    <w:multiLevelType w:val="hybridMultilevel"/>
    <w:tmpl w:val="76783DBE"/>
    <w:lvl w:ilvl="0" w:tplc="78C479CE">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1">
    <w:nsid w:val="6DE9511A"/>
    <w:multiLevelType w:val="hybridMultilevel"/>
    <w:tmpl w:val="3B70B1AA"/>
    <w:lvl w:ilvl="0" w:tplc="593A6222">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71516F92"/>
    <w:multiLevelType w:val="hybridMultilevel"/>
    <w:tmpl w:val="24BE0436"/>
    <w:lvl w:ilvl="0" w:tplc="5AF61B5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7C4C3744"/>
    <w:multiLevelType w:val="hybridMultilevel"/>
    <w:tmpl w:val="607832C4"/>
    <w:lvl w:ilvl="0" w:tplc="FE3609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F006E43"/>
    <w:multiLevelType w:val="hybridMultilevel"/>
    <w:tmpl w:val="40B6E28E"/>
    <w:lvl w:ilvl="0" w:tplc="0C5463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2"/>
  </w:num>
  <w:num w:numId="3">
    <w:abstractNumId w:val="14"/>
  </w:num>
  <w:num w:numId="4">
    <w:abstractNumId w:val="6"/>
  </w:num>
  <w:num w:numId="5">
    <w:abstractNumId w:val="8"/>
  </w:num>
  <w:num w:numId="6">
    <w:abstractNumId w:val="9"/>
  </w:num>
  <w:num w:numId="7">
    <w:abstractNumId w:val="1"/>
  </w:num>
  <w:num w:numId="8">
    <w:abstractNumId w:val="10"/>
  </w:num>
  <w:num w:numId="9">
    <w:abstractNumId w:val="3"/>
  </w:num>
  <w:num w:numId="10">
    <w:abstractNumId w:val="4"/>
  </w:num>
  <w:num w:numId="11">
    <w:abstractNumId w:val="11"/>
  </w:num>
  <w:num w:numId="12">
    <w:abstractNumId w:val="2"/>
  </w:num>
  <w:num w:numId="13">
    <w:abstractNumId w:val="7"/>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475969"/>
    <w:rsid w:val="00161834"/>
    <w:rsid w:val="005030F3"/>
    <w:rsid w:val="00A149BE"/>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75969"/>
    <w:pPr>
      <w:widowControl w:val="0"/>
      <w:autoSpaceDE w:val="0"/>
      <w:autoSpaceDN w:val="0"/>
      <w:adjustRightInd w:val="0"/>
    </w:pPr>
    <w:rPr>
      <w:rFonts w:ascii="Arial" w:eastAsia="Times New Roman" w:hAnsi="Arial"/>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semiHidden/>
    <w:unhideWhenUsed/>
    <w:rsid w:val="00475969"/>
    <w:rPr>
      <w:rFonts w:ascii="Lucida Grande" w:hAnsi="Lucida Grande"/>
      <w:sz w:val="18"/>
      <w:szCs w:val="18"/>
    </w:rPr>
  </w:style>
  <w:style w:type="character" w:customStyle="1" w:styleId="BalloonTextChar">
    <w:name w:val="Balloon Text Char"/>
    <w:basedOn w:val="DefaultParagraphFont"/>
    <w:link w:val="BalloonText"/>
    <w:uiPriority w:val="99"/>
    <w:semiHidden/>
    <w:rsid w:val="00475969"/>
    <w:rPr>
      <w:rFonts w:ascii="Lucida Grande" w:eastAsia="Times New Roman" w:hAnsi="Lucida Grande" w:cs="Times New Roman"/>
      <w:sz w:val="18"/>
      <w:szCs w:val="18"/>
    </w:rPr>
  </w:style>
  <w:style w:type="paragraph" w:styleId="Header">
    <w:name w:val="header"/>
    <w:basedOn w:val="Normal"/>
    <w:link w:val="HeaderChar"/>
    <w:rsid w:val="00475969"/>
    <w:pPr>
      <w:tabs>
        <w:tab w:val="center" w:pos="4320"/>
        <w:tab w:val="right" w:pos="8640"/>
      </w:tabs>
    </w:pPr>
  </w:style>
  <w:style w:type="character" w:customStyle="1" w:styleId="HeaderChar">
    <w:name w:val="Header Char"/>
    <w:basedOn w:val="DefaultParagraphFont"/>
    <w:link w:val="Header"/>
    <w:rsid w:val="00475969"/>
    <w:rPr>
      <w:rFonts w:ascii="Arial" w:eastAsia="Times New Roman" w:hAnsi="Arial" w:cs="Times New Roman"/>
      <w:sz w:val="24"/>
      <w:szCs w:val="24"/>
    </w:rPr>
  </w:style>
  <w:style w:type="paragraph" w:styleId="Footer">
    <w:name w:val="footer"/>
    <w:basedOn w:val="Normal"/>
    <w:link w:val="FooterChar"/>
    <w:rsid w:val="00475969"/>
    <w:pPr>
      <w:tabs>
        <w:tab w:val="center" w:pos="4320"/>
        <w:tab w:val="right" w:pos="8640"/>
      </w:tabs>
    </w:pPr>
  </w:style>
  <w:style w:type="character" w:customStyle="1" w:styleId="FooterChar">
    <w:name w:val="Footer Char"/>
    <w:basedOn w:val="DefaultParagraphFont"/>
    <w:link w:val="Footer"/>
    <w:rsid w:val="00475969"/>
    <w:rPr>
      <w:rFonts w:ascii="Arial" w:eastAsia="Times New Roman" w:hAnsi="Arial" w:cs="Times New Roman"/>
      <w:sz w:val="24"/>
      <w:szCs w:val="24"/>
    </w:rPr>
  </w:style>
  <w:style w:type="character" w:styleId="PageNumber">
    <w:name w:val="page number"/>
    <w:basedOn w:val="DefaultParagraphFont"/>
    <w:rsid w:val="00475969"/>
  </w:style>
  <w:style w:type="character" w:styleId="Hyperlink">
    <w:name w:val="Hyperlink"/>
    <w:basedOn w:val="DefaultParagraphFont"/>
    <w:rsid w:val="00475969"/>
    <w:rPr>
      <w:color w:val="0000FF"/>
      <w:u w:val="single"/>
    </w:rPr>
  </w:style>
  <w:style w:type="paragraph" w:styleId="NormalWeb">
    <w:name w:val="Normal (Web)"/>
    <w:basedOn w:val="Normal"/>
    <w:rsid w:val="00475969"/>
    <w:pPr>
      <w:widowControl/>
      <w:autoSpaceDE/>
      <w:autoSpaceDN/>
      <w:adjustRightInd/>
      <w:spacing w:before="100" w:beforeAutospacing="1" w:after="100" w:afterAutospacing="1"/>
    </w:pPr>
    <w:rPr>
      <w:rFonts w:ascii="Times New Roman" w:hAnsi="Times New Roman"/>
    </w:rPr>
  </w:style>
  <w:style w:type="paragraph" w:styleId="FootnoteText">
    <w:name w:val="footnote text"/>
    <w:basedOn w:val="Normal"/>
    <w:link w:val="FootnoteTextChar"/>
    <w:semiHidden/>
    <w:rsid w:val="00475969"/>
    <w:rPr>
      <w:sz w:val="20"/>
      <w:szCs w:val="20"/>
    </w:rPr>
  </w:style>
  <w:style w:type="character" w:customStyle="1" w:styleId="FootnoteTextChar">
    <w:name w:val="Footnote Text Char"/>
    <w:basedOn w:val="DefaultParagraphFont"/>
    <w:link w:val="FootnoteText"/>
    <w:semiHidden/>
    <w:rsid w:val="00475969"/>
    <w:rPr>
      <w:rFonts w:ascii="Arial" w:eastAsia="Times New Roman" w:hAnsi="Arial" w:cs="Times New Roman"/>
    </w:rPr>
  </w:style>
  <w:style w:type="paragraph" w:styleId="Caption">
    <w:name w:val="caption"/>
    <w:basedOn w:val="Normal"/>
    <w:next w:val="Normal"/>
    <w:qFormat/>
    <w:rsid w:val="00475969"/>
    <w:pPr>
      <w:widowControl/>
      <w:autoSpaceDE/>
      <w:autoSpaceDN/>
      <w:adjustRightInd/>
      <w:spacing w:line="480" w:lineRule="auto"/>
    </w:pPr>
    <w:rPr>
      <w:rFonts w:ascii="Times New Roman" w:eastAsia="ヒラギノ角ゴ Std W8" w:hAnsi="Times New Roman"/>
      <w:b/>
      <w:bCs/>
      <w:sz w:val="20"/>
      <w:szCs w:val="20"/>
      <w:lang w:eastAsia="zh-CN"/>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6118</Words>
  <Characters>34874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Daisy</Company>
  <LinksUpToDate>false</LinksUpToDate>
  <CharactersWithSpaces>40911</CharactersWithSpaces>
  <SharedDoc>false</SharedDoc>
  <HLinks>
    <vt:vector size="18" baseType="variant">
      <vt:variant>
        <vt:i4>4456449</vt:i4>
      </vt:variant>
      <vt:variant>
        <vt:i4>25485</vt:i4>
      </vt:variant>
      <vt:variant>
        <vt:i4>1026</vt:i4>
      </vt:variant>
      <vt:variant>
        <vt:i4>1</vt:i4>
      </vt:variant>
      <vt:variant>
        <vt:lpwstr>Default Line</vt:lpwstr>
      </vt:variant>
      <vt:variant>
        <vt:lpwstr/>
      </vt:variant>
      <vt:variant>
        <vt:i4>4456449</vt:i4>
      </vt:variant>
      <vt:variant>
        <vt:i4>25534</vt:i4>
      </vt:variant>
      <vt:variant>
        <vt:i4>1027</vt:i4>
      </vt:variant>
      <vt:variant>
        <vt:i4>1</vt:i4>
      </vt:variant>
      <vt:variant>
        <vt:lpwstr>Default Line</vt:lpwstr>
      </vt:variant>
      <vt:variant>
        <vt:lpwstr/>
      </vt:variant>
      <vt:variant>
        <vt:i4>4456449</vt:i4>
      </vt:variant>
      <vt:variant>
        <vt:i4>26509</vt:i4>
      </vt:variant>
      <vt:variant>
        <vt:i4>1028</vt:i4>
      </vt:variant>
      <vt:variant>
        <vt:i4>1</vt:i4>
      </vt:variant>
      <vt:variant>
        <vt:lpwstr>Default Line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Birkby</dc:creator>
  <cp:lastModifiedBy>Jan Stepinski</cp:lastModifiedBy>
  <cp:revision>2</cp:revision>
  <cp:lastPrinted>2011-09-30T18:32:00Z</cp:lastPrinted>
  <dcterms:created xsi:type="dcterms:W3CDTF">2011-10-03T05:09:00Z</dcterms:created>
  <dcterms:modified xsi:type="dcterms:W3CDTF">2011-10-03T05:09:00Z</dcterms:modified>
</cp:coreProperties>
</file>